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A3448" w14:textId="6C3C0E19" w:rsidR="00C251BC" w:rsidRPr="007C3C56" w:rsidRDefault="00C251BC" w:rsidP="00861B4C">
      <w:pPr>
        <w:widowControl w:val="0"/>
        <w:pBdr>
          <w:top w:val="nil"/>
          <w:left w:val="nil"/>
          <w:bottom w:val="nil"/>
          <w:right w:val="nil"/>
          <w:between w:val="nil"/>
        </w:pBdr>
        <w:spacing w:after="0" w:line="276" w:lineRule="auto"/>
        <w:jc w:val="both"/>
        <w:rPr>
          <w:rFonts w:ascii="Arial" w:hAnsi="Arial" w:cs="Arial"/>
          <w:sz w:val="24"/>
          <w:szCs w:val="24"/>
        </w:rPr>
      </w:pPr>
    </w:p>
    <w:p w14:paraId="2D04532C" w14:textId="77777777" w:rsidR="00C251BC" w:rsidRPr="007C3C56" w:rsidRDefault="00861B4C" w:rsidP="00861B4C">
      <w:pPr>
        <w:tabs>
          <w:tab w:val="left" w:pos="1395"/>
        </w:tabs>
        <w:spacing w:after="0" w:line="276" w:lineRule="auto"/>
        <w:jc w:val="both"/>
        <w:rPr>
          <w:rFonts w:ascii="Arial" w:eastAsia="Museo Sans 500" w:hAnsi="Arial" w:cs="Arial"/>
          <w:sz w:val="24"/>
          <w:szCs w:val="24"/>
        </w:rPr>
      </w:pPr>
      <w:r w:rsidRPr="007C3C56">
        <w:rPr>
          <w:rFonts w:ascii="Arial" w:eastAsia="Museo Sans 500" w:hAnsi="Arial" w:cs="Arial"/>
          <w:sz w:val="24"/>
          <w:szCs w:val="24"/>
        </w:rPr>
        <w:t xml:space="preserve">        </w:t>
      </w:r>
    </w:p>
    <w:p w14:paraId="19F78E7C"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4921FA2C"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37873CA2"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5A2DD3BD"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2B20DF0A"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27195342"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119BCF8A"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21759C54"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37FB0906"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34960219"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79DB4787"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6C540D10"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6F8604F0" w14:textId="77777777" w:rsidR="00861B4C" w:rsidRPr="007C3C56" w:rsidRDefault="00AC64F9" w:rsidP="00861B4C">
      <w:pPr>
        <w:tabs>
          <w:tab w:val="left" w:pos="1395"/>
        </w:tabs>
        <w:spacing w:after="0" w:line="276" w:lineRule="auto"/>
        <w:jc w:val="center"/>
        <w:rPr>
          <w:rFonts w:ascii="Arial" w:eastAsia="Museo Sans 500" w:hAnsi="Arial" w:cs="Arial"/>
          <w:b/>
          <w:sz w:val="24"/>
          <w:szCs w:val="24"/>
        </w:rPr>
      </w:pPr>
      <w:sdt>
        <w:sdtPr>
          <w:rPr>
            <w:rFonts w:ascii="Arial" w:hAnsi="Arial" w:cs="Arial"/>
            <w:sz w:val="24"/>
            <w:szCs w:val="24"/>
          </w:rPr>
          <w:tag w:val="goog_rdk_2"/>
          <w:id w:val="-959951148"/>
        </w:sdtPr>
        <w:sdtContent>
          <w:r w:rsidR="00440B45" w:rsidRPr="007C3C56">
            <w:rPr>
              <w:rFonts w:ascii="Arial" w:eastAsia="Museo Sans 500" w:hAnsi="Arial" w:cs="Arial"/>
              <w:b/>
              <w:sz w:val="24"/>
              <w:szCs w:val="24"/>
            </w:rPr>
            <w:t xml:space="preserve">Instructivo </w:t>
          </w:r>
        </w:sdtContent>
      </w:sdt>
      <w:r w:rsidR="00861B4C" w:rsidRPr="007C3C56">
        <w:rPr>
          <w:rFonts w:ascii="Arial" w:eastAsia="Museo Sans 500" w:hAnsi="Arial" w:cs="Arial"/>
          <w:b/>
          <w:sz w:val="24"/>
          <w:szCs w:val="24"/>
        </w:rPr>
        <w:t xml:space="preserve"> de </w:t>
      </w:r>
    </w:p>
    <w:p w14:paraId="03785B36" w14:textId="77777777" w:rsidR="00C251BC" w:rsidRPr="007C3C56" w:rsidRDefault="00310EE3" w:rsidP="00861B4C">
      <w:pPr>
        <w:tabs>
          <w:tab w:val="left" w:pos="1395"/>
        </w:tabs>
        <w:spacing w:after="0" w:line="276" w:lineRule="auto"/>
        <w:jc w:val="center"/>
        <w:rPr>
          <w:rFonts w:ascii="Arial" w:eastAsia="Museo Sans 500" w:hAnsi="Arial" w:cs="Arial"/>
          <w:sz w:val="24"/>
          <w:szCs w:val="24"/>
        </w:rPr>
      </w:pPr>
      <w:r w:rsidRPr="007C3C56">
        <w:rPr>
          <w:rFonts w:ascii="Arial" w:eastAsia="Museo Sans 500" w:hAnsi="Arial" w:cs="Arial"/>
          <w:b/>
          <w:sz w:val="24"/>
          <w:szCs w:val="24"/>
        </w:rPr>
        <w:t>Bistro café</w:t>
      </w:r>
      <w:r w:rsidR="00861B4C" w:rsidRPr="007C3C56">
        <w:rPr>
          <w:rFonts w:ascii="Arial" w:eastAsia="Museo Sans 500" w:hAnsi="Arial" w:cs="Arial"/>
          <w:b/>
          <w:sz w:val="24"/>
          <w:szCs w:val="24"/>
        </w:rPr>
        <w:t xml:space="preserve">s </w:t>
      </w:r>
      <w:r w:rsidR="00EA3177" w:rsidRPr="007C3C56">
        <w:rPr>
          <w:rFonts w:ascii="Arial" w:eastAsia="Museo Sans 500" w:hAnsi="Arial" w:cs="Arial"/>
          <w:b/>
          <w:sz w:val="24"/>
          <w:szCs w:val="24"/>
        </w:rPr>
        <w:t>en CEDART´S</w:t>
      </w:r>
    </w:p>
    <w:p w14:paraId="3B4FC903"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7EDF39E0"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54BC32A5"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52EFCFEA"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55081408"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31F55072"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2B1C0194"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6C754E46"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6B48C684" w14:textId="5149B05C" w:rsidR="00C251BC" w:rsidRDefault="00C251BC" w:rsidP="00861B4C">
      <w:pPr>
        <w:tabs>
          <w:tab w:val="left" w:pos="1395"/>
        </w:tabs>
        <w:spacing w:after="0" w:line="276" w:lineRule="auto"/>
        <w:jc w:val="both"/>
        <w:rPr>
          <w:rFonts w:ascii="Arial" w:eastAsia="Museo Sans 500" w:hAnsi="Arial" w:cs="Arial"/>
          <w:sz w:val="24"/>
          <w:szCs w:val="24"/>
        </w:rPr>
      </w:pPr>
    </w:p>
    <w:p w14:paraId="12FF9E47" w14:textId="77777777" w:rsidR="001C413F" w:rsidRPr="007C3C56" w:rsidRDefault="001C413F" w:rsidP="00861B4C">
      <w:pPr>
        <w:tabs>
          <w:tab w:val="left" w:pos="1395"/>
        </w:tabs>
        <w:spacing w:after="0" w:line="276" w:lineRule="auto"/>
        <w:jc w:val="both"/>
        <w:rPr>
          <w:rFonts w:ascii="Arial" w:eastAsia="Museo Sans 500" w:hAnsi="Arial" w:cs="Arial"/>
          <w:sz w:val="24"/>
          <w:szCs w:val="24"/>
        </w:rPr>
      </w:pPr>
    </w:p>
    <w:p w14:paraId="61F4B627"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03FCEE48" w14:textId="77777777" w:rsidR="00C251BC" w:rsidRPr="007C3C56" w:rsidRDefault="00861B4C" w:rsidP="00861B4C">
      <w:pPr>
        <w:keepNext/>
        <w:keepLines/>
        <w:pBdr>
          <w:top w:val="nil"/>
          <w:left w:val="nil"/>
          <w:bottom w:val="nil"/>
          <w:right w:val="nil"/>
          <w:between w:val="nil"/>
        </w:pBdr>
        <w:spacing w:after="0" w:line="276" w:lineRule="auto"/>
        <w:jc w:val="both"/>
        <w:rPr>
          <w:rFonts w:ascii="Arial" w:eastAsia="Museo Sans 500" w:hAnsi="Arial" w:cs="Arial"/>
          <w:b/>
          <w:sz w:val="24"/>
          <w:szCs w:val="24"/>
        </w:rPr>
      </w:pPr>
      <w:r w:rsidRPr="007C3C56">
        <w:rPr>
          <w:rFonts w:ascii="Arial" w:eastAsia="Museo Sans 500" w:hAnsi="Arial" w:cs="Arial"/>
          <w:b/>
          <w:sz w:val="24"/>
          <w:szCs w:val="24"/>
        </w:rPr>
        <w:lastRenderedPageBreak/>
        <w:t>Contenido</w:t>
      </w:r>
    </w:p>
    <w:sdt>
      <w:sdtPr>
        <w:rPr>
          <w:rFonts w:ascii="Arial" w:hAnsi="Arial" w:cs="Arial"/>
          <w:b w:val="0"/>
          <w:smallCaps w:val="0"/>
          <w:noProof w:val="0"/>
          <w:color w:val="auto"/>
          <w:sz w:val="24"/>
          <w:szCs w:val="24"/>
        </w:rPr>
        <w:id w:val="-2131240795"/>
        <w:docPartObj>
          <w:docPartGallery w:val="Table of Contents"/>
          <w:docPartUnique/>
        </w:docPartObj>
      </w:sdtPr>
      <w:sdtContent>
        <w:p w14:paraId="679E7521" w14:textId="4B5D400E" w:rsidR="002E09A9" w:rsidRPr="007C3C56" w:rsidRDefault="00861B4C">
          <w:pPr>
            <w:pStyle w:val="TDC1"/>
            <w:rPr>
              <w:rFonts w:ascii="Arial" w:eastAsiaTheme="minorEastAsia" w:hAnsi="Arial" w:cs="Arial"/>
              <w:b w:val="0"/>
              <w:smallCaps w:val="0"/>
              <w:color w:val="auto"/>
              <w:sz w:val="24"/>
              <w:szCs w:val="24"/>
            </w:rPr>
          </w:pPr>
          <w:r w:rsidRPr="007C3C56">
            <w:rPr>
              <w:rFonts w:ascii="Arial" w:hAnsi="Arial" w:cs="Arial"/>
              <w:color w:val="auto"/>
              <w:sz w:val="24"/>
              <w:szCs w:val="24"/>
            </w:rPr>
            <w:fldChar w:fldCharType="begin"/>
          </w:r>
          <w:r w:rsidRPr="007C3C56">
            <w:rPr>
              <w:rFonts w:ascii="Arial" w:hAnsi="Arial" w:cs="Arial"/>
              <w:color w:val="auto"/>
              <w:sz w:val="24"/>
              <w:szCs w:val="24"/>
            </w:rPr>
            <w:instrText xml:space="preserve"> TOC \h \u \z </w:instrText>
          </w:r>
          <w:r w:rsidRPr="007C3C56">
            <w:rPr>
              <w:rFonts w:ascii="Arial" w:hAnsi="Arial" w:cs="Arial"/>
              <w:color w:val="auto"/>
              <w:sz w:val="24"/>
              <w:szCs w:val="24"/>
            </w:rPr>
            <w:fldChar w:fldCharType="separate"/>
          </w:r>
          <w:hyperlink w:anchor="_Toc132187074" w:history="1">
            <w:r w:rsidR="002E09A9" w:rsidRPr="007C3C56">
              <w:rPr>
                <w:rStyle w:val="Hipervnculo"/>
                <w:rFonts w:ascii="Arial" w:eastAsia="Museo Sans 500" w:hAnsi="Arial" w:cs="Arial"/>
                <w:color w:val="auto"/>
                <w:sz w:val="24"/>
                <w:szCs w:val="24"/>
              </w:rPr>
              <w:t>I.</w:t>
            </w:r>
            <w:r w:rsidR="002E09A9" w:rsidRPr="007C3C56">
              <w:rPr>
                <w:rFonts w:ascii="Arial" w:eastAsiaTheme="minorEastAsia" w:hAnsi="Arial" w:cs="Arial"/>
                <w:b w:val="0"/>
                <w:smallCaps w:val="0"/>
                <w:color w:val="auto"/>
                <w:sz w:val="24"/>
                <w:szCs w:val="24"/>
              </w:rPr>
              <w:tab/>
            </w:r>
            <w:r w:rsidR="002E09A9" w:rsidRPr="007C3C56">
              <w:rPr>
                <w:rStyle w:val="Hipervnculo"/>
                <w:rFonts w:ascii="Arial" w:eastAsia="Museo Sans 500" w:hAnsi="Arial" w:cs="Arial"/>
                <w:color w:val="auto"/>
                <w:sz w:val="24"/>
                <w:szCs w:val="24"/>
              </w:rPr>
              <w:t>DISPOSICIONES GENERALES.</w:t>
            </w:r>
            <w:r w:rsidR="002E09A9" w:rsidRPr="007C3C56">
              <w:rPr>
                <w:rFonts w:ascii="Arial" w:hAnsi="Arial" w:cs="Arial"/>
                <w:webHidden/>
                <w:color w:val="auto"/>
                <w:sz w:val="24"/>
                <w:szCs w:val="24"/>
              </w:rPr>
              <w:tab/>
            </w:r>
            <w:r w:rsidR="002E09A9" w:rsidRPr="007C3C56">
              <w:rPr>
                <w:rFonts w:ascii="Arial" w:hAnsi="Arial" w:cs="Arial"/>
                <w:webHidden/>
                <w:color w:val="auto"/>
                <w:sz w:val="24"/>
                <w:szCs w:val="24"/>
              </w:rPr>
              <w:fldChar w:fldCharType="begin"/>
            </w:r>
            <w:r w:rsidR="002E09A9" w:rsidRPr="007C3C56">
              <w:rPr>
                <w:rFonts w:ascii="Arial" w:hAnsi="Arial" w:cs="Arial"/>
                <w:webHidden/>
                <w:color w:val="auto"/>
                <w:sz w:val="24"/>
                <w:szCs w:val="24"/>
              </w:rPr>
              <w:instrText xml:space="preserve"> PAGEREF _Toc132187074 \h </w:instrText>
            </w:r>
            <w:r w:rsidR="002E09A9" w:rsidRPr="007C3C56">
              <w:rPr>
                <w:rFonts w:ascii="Arial" w:hAnsi="Arial" w:cs="Arial"/>
                <w:webHidden/>
                <w:color w:val="auto"/>
                <w:sz w:val="24"/>
                <w:szCs w:val="24"/>
              </w:rPr>
            </w:r>
            <w:r w:rsidR="002E09A9" w:rsidRPr="007C3C56">
              <w:rPr>
                <w:rFonts w:ascii="Arial" w:hAnsi="Arial" w:cs="Arial"/>
                <w:webHidden/>
                <w:color w:val="auto"/>
                <w:sz w:val="24"/>
                <w:szCs w:val="24"/>
              </w:rPr>
              <w:fldChar w:fldCharType="separate"/>
            </w:r>
            <w:r w:rsidR="002E09A9" w:rsidRPr="007C3C56">
              <w:rPr>
                <w:rFonts w:ascii="Arial" w:hAnsi="Arial" w:cs="Arial"/>
                <w:webHidden/>
                <w:color w:val="auto"/>
                <w:sz w:val="24"/>
                <w:szCs w:val="24"/>
              </w:rPr>
              <w:t>2</w:t>
            </w:r>
            <w:r w:rsidR="002E09A9" w:rsidRPr="007C3C56">
              <w:rPr>
                <w:rFonts w:ascii="Arial" w:hAnsi="Arial" w:cs="Arial"/>
                <w:webHidden/>
                <w:color w:val="auto"/>
                <w:sz w:val="24"/>
                <w:szCs w:val="24"/>
              </w:rPr>
              <w:fldChar w:fldCharType="end"/>
            </w:r>
          </w:hyperlink>
        </w:p>
        <w:p w14:paraId="45005AD7" w14:textId="278C0FD4" w:rsidR="002E09A9" w:rsidRPr="007C3C56" w:rsidRDefault="00AC64F9">
          <w:pPr>
            <w:pStyle w:val="TDC2"/>
            <w:rPr>
              <w:rFonts w:ascii="Arial" w:eastAsiaTheme="minorEastAsia" w:hAnsi="Arial" w:cs="Arial"/>
              <w:smallCaps w:val="0"/>
              <w:color w:val="auto"/>
              <w:sz w:val="24"/>
              <w:szCs w:val="24"/>
            </w:rPr>
          </w:pPr>
          <w:hyperlink w:anchor="_Toc132187075" w:history="1">
            <w:r w:rsidR="002E09A9" w:rsidRPr="007C3C56">
              <w:rPr>
                <w:rStyle w:val="Hipervnculo"/>
                <w:rFonts w:ascii="Arial" w:eastAsia="Museo Sans 500" w:hAnsi="Arial" w:cs="Arial"/>
                <w:b/>
                <w:color w:val="auto"/>
                <w:sz w:val="24"/>
                <w:szCs w:val="24"/>
              </w:rPr>
              <w:t>I.1.</w:t>
            </w:r>
            <w:r w:rsidR="002E09A9" w:rsidRPr="007C3C56">
              <w:rPr>
                <w:rFonts w:ascii="Arial" w:eastAsiaTheme="minorEastAsia" w:hAnsi="Arial" w:cs="Arial"/>
                <w:smallCaps w:val="0"/>
                <w:color w:val="auto"/>
                <w:sz w:val="24"/>
                <w:szCs w:val="24"/>
              </w:rPr>
              <w:tab/>
            </w:r>
            <w:r w:rsidR="002E09A9" w:rsidRPr="007C3C56">
              <w:rPr>
                <w:rStyle w:val="Hipervnculo"/>
                <w:rFonts w:ascii="Arial" w:eastAsia="Museo Sans 500" w:hAnsi="Arial" w:cs="Arial"/>
                <w:b/>
                <w:color w:val="auto"/>
                <w:sz w:val="24"/>
                <w:szCs w:val="24"/>
              </w:rPr>
              <w:t>Antecedentes y Marco de Referencia</w:t>
            </w:r>
            <w:r w:rsidR="002E09A9" w:rsidRPr="007C3C56">
              <w:rPr>
                <w:rFonts w:ascii="Arial" w:hAnsi="Arial" w:cs="Arial"/>
                <w:webHidden/>
                <w:color w:val="auto"/>
                <w:sz w:val="24"/>
                <w:szCs w:val="24"/>
              </w:rPr>
              <w:tab/>
            </w:r>
            <w:r w:rsidR="002E09A9" w:rsidRPr="007C3C56">
              <w:rPr>
                <w:rFonts w:ascii="Arial" w:hAnsi="Arial" w:cs="Arial"/>
                <w:webHidden/>
                <w:color w:val="auto"/>
                <w:sz w:val="24"/>
                <w:szCs w:val="24"/>
              </w:rPr>
              <w:fldChar w:fldCharType="begin"/>
            </w:r>
            <w:r w:rsidR="002E09A9" w:rsidRPr="007C3C56">
              <w:rPr>
                <w:rFonts w:ascii="Arial" w:hAnsi="Arial" w:cs="Arial"/>
                <w:webHidden/>
                <w:color w:val="auto"/>
                <w:sz w:val="24"/>
                <w:szCs w:val="24"/>
              </w:rPr>
              <w:instrText xml:space="preserve"> PAGEREF _Toc132187075 \h </w:instrText>
            </w:r>
            <w:r w:rsidR="002E09A9" w:rsidRPr="007C3C56">
              <w:rPr>
                <w:rFonts w:ascii="Arial" w:hAnsi="Arial" w:cs="Arial"/>
                <w:webHidden/>
                <w:color w:val="auto"/>
                <w:sz w:val="24"/>
                <w:szCs w:val="24"/>
              </w:rPr>
            </w:r>
            <w:r w:rsidR="002E09A9" w:rsidRPr="007C3C56">
              <w:rPr>
                <w:rFonts w:ascii="Arial" w:hAnsi="Arial" w:cs="Arial"/>
                <w:webHidden/>
                <w:color w:val="auto"/>
                <w:sz w:val="24"/>
                <w:szCs w:val="24"/>
              </w:rPr>
              <w:fldChar w:fldCharType="separate"/>
            </w:r>
            <w:r w:rsidR="002E09A9" w:rsidRPr="007C3C56">
              <w:rPr>
                <w:rFonts w:ascii="Arial" w:hAnsi="Arial" w:cs="Arial"/>
                <w:webHidden/>
                <w:color w:val="auto"/>
                <w:sz w:val="24"/>
                <w:szCs w:val="24"/>
              </w:rPr>
              <w:t>2</w:t>
            </w:r>
            <w:r w:rsidR="002E09A9" w:rsidRPr="007C3C56">
              <w:rPr>
                <w:rFonts w:ascii="Arial" w:hAnsi="Arial" w:cs="Arial"/>
                <w:webHidden/>
                <w:color w:val="auto"/>
                <w:sz w:val="24"/>
                <w:szCs w:val="24"/>
              </w:rPr>
              <w:fldChar w:fldCharType="end"/>
            </w:r>
          </w:hyperlink>
        </w:p>
        <w:p w14:paraId="39A9BA81" w14:textId="6C7BEE0D" w:rsidR="002E09A9" w:rsidRPr="007C3C56" w:rsidRDefault="00AC64F9">
          <w:pPr>
            <w:pStyle w:val="TDC2"/>
            <w:rPr>
              <w:rFonts w:ascii="Arial" w:eastAsiaTheme="minorEastAsia" w:hAnsi="Arial" w:cs="Arial"/>
              <w:smallCaps w:val="0"/>
              <w:color w:val="auto"/>
              <w:sz w:val="24"/>
              <w:szCs w:val="24"/>
            </w:rPr>
          </w:pPr>
          <w:hyperlink w:anchor="_Toc132187076" w:history="1">
            <w:r w:rsidR="002E09A9" w:rsidRPr="007C3C56">
              <w:rPr>
                <w:rStyle w:val="Hipervnculo"/>
                <w:rFonts w:ascii="Arial" w:eastAsia="Museo Sans 500" w:hAnsi="Arial" w:cs="Arial"/>
                <w:b/>
                <w:color w:val="auto"/>
                <w:sz w:val="24"/>
                <w:szCs w:val="24"/>
              </w:rPr>
              <w:t>I.2.</w:t>
            </w:r>
            <w:r w:rsidR="002E09A9" w:rsidRPr="007C3C56">
              <w:rPr>
                <w:rFonts w:ascii="Arial" w:eastAsiaTheme="minorEastAsia" w:hAnsi="Arial" w:cs="Arial"/>
                <w:smallCaps w:val="0"/>
                <w:color w:val="auto"/>
                <w:sz w:val="24"/>
                <w:szCs w:val="24"/>
              </w:rPr>
              <w:tab/>
            </w:r>
            <w:r w:rsidR="002E09A9" w:rsidRPr="007C3C56">
              <w:rPr>
                <w:rStyle w:val="Hipervnculo"/>
                <w:rFonts w:ascii="Arial" w:eastAsia="Museo Sans 500" w:hAnsi="Arial" w:cs="Arial"/>
                <w:b/>
                <w:color w:val="auto"/>
                <w:sz w:val="24"/>
                <w:szCs w:val="24"/>
              </w:rPr>
              <w:t>Objetivos del uso de los espacios.</w:t>
            </w:r>
            <w:r w:rsidR="002E09A9" w:rsidRPr="007C3C56">
              <w:rPr>
                <w:rFonts w:ascii="Arial" w:hAnsi="Arial" w:cs="Arial"/>
                <w:webHidden/>
                <w:color w:val="auto"/>
                <w:sz w:val="24"/>
                <w:szCs w:val="24"/>
              </w:rPr>
              <w:tab/>
            </w:r>
            <w:r w:rsidR="002E09A9" w:rsidRPr="007C3C56">
              <w:rPr>
                <w:rFonts w:ascii="Arial" w:hAnsi="Arial" w:cs="Arial"/>
                <w:webHidden/>
                <w:color w:val="auto"/>
                <w:sz w:val="24"/>
                <w:szCs w:val="24"/>
              </w:rPr>
              <w:fldChar w:fldCharType="begin"/>
            </w:r>
            <w:r w:rsidR="002E09A9" w:rsidRPr="007C3C56">
              <w:rPr>
                <w:rFonts w:ascii="Arial" w:hAnsi="Arial" w:cs="Arial"/>
                <w:webHidden/>
                <w:color w:val="auto"/>
                <w:sz w:val="24"/>
                <w:szCs w:val="24"/>
              </w:rPr>
              <w:instrText xml:space="preserve"> PAGEREF _Toc132187076 \h </w:instrText>
            </w:r>
            <w:r w:rsidR="002E09A9" w:rsidRPr="007C3C56">
              <w:rPr>
                <w:rFonts w:ascii="Arial" w:hAnsi="Arial" w:cs="Arial"/>
                <w:webHidden/>
                <w:color w:val="auto"/>
                <w:sz w:val="24"/>
                <w:szCs w:val="24"/>
              </w:rPr>
            </w:r>
            <w:r w:rsidR="002E09A9" w:rsidRPr="007C3C56">
              <w:rPr>
                <w:rFonts w:ascii="Arial" w:hAnsi="Arial" w:cs="Arial"/>
                <w:webHidden/>
                <w:color w:val="auto"/>
                <w:sz w:val="24"/>
                <w:szCs w:val="24"/>
              </w:rPr>
              <w:fldChar w:fldCharType="separate"/>
            </w:r>
            <w:r w:rsidR="002E09A9" w:rsidRPr="007C3C56">
              <w:rPr>
                <w:rFonts w:ascii="Arial" w:hAnsi="Arial" w:cs="Arial"/>
                <w:webHidden/>
                <w:color w:val="auto"/>
                <w:sz w:val="24"/>
                <w:szCs w:val="24"/>
              </w:rPr>
              <w:t>3</w:t>
            </w:r>
            <w:r w:rsidR="002E09A9" w:rsidRPr="007C3C56">
              <w:rPr>
                <w:rFonts w:ascii="Arial" w:hAnsi="Arial" w:cs="Arial"/>
                <w:webHidden/>
                <w:color w:val="auto"/>
                <w:sz w:val="24"/>
                <w:szCs w:val="24"/>
              </w:rPr>
              <w:fldChar w:fldCharType="end"/>
            </w:r>
          </w:hyperlink>
        </w:p>
        <w:p w14:paraId="3F64BCE2" w14:textId="7146DD08" w:rsidR="002E09A9" w:rsidRPr="007C3C56" w:rsidRDefault="00AC64F9">
          <w:pPr>
            <w:pStyle w:val="TDC2"/>
            <w:rPr>
              <w:rFonts w:ascii="Arial" w:eastAsiaTheme="minorEastAsia" w:hAnsi="Arial" w:cs="Arial"/>
              <w:smallCaps w:val="0"/>
              <w:color w:val="auto"/>
              <w:sz w:val="24"/>
              <w:szCs w:val="24"/>
            </w:rPr>
          </w:pPr>
          <w:hyperlink w:anchor="_Toc132187077" w:history="1">
            <w:r w:rsidR="002E09A9" w:rsidRPr="007C3C56">
              <w:rPr>
                <w:rStyle w:val="Hipervnculo"/>
                <w:rFonts w:ascii="Arial" w:eastAsia="Museo Sans 500" w:hAnsi="Arial" w:cs="Arial"/>
                <w:b/>
                <w:color w:val="auto"/>
                <w:sz w:val="24"/>
                <w:szCs w:val="24"/>
              </w:rPr>
              <w:t>I.3.</w:t>
            </w:r>
            <w:r w:rsidR="002E09A9" w:rsidRPr="007C3C56">
              <w:rPr>
                <w:rFonts w:ascii="Arial" w:eastAsiaTheme="minorEastAsia" w:hAnsi="Arial" w:cs="Arial"/>
                <w:smallCaps w:val="0"/>
                <w:color w:val="auto"/>
                <w:sz w:val="24"/>
                <w:szCs w:val="24"/>
              </w:rPr>
              <w:tab/>
            </w:r>
            <w:r w:rsidR="002E09A9" w:rsidRPr="007C3C56">
              <w:rPr>
                <w:rStyle w:val="Hipervnculo"/>
                <w:rFonts w:ascii="Arial" w:eastAsia="Museo Sans 500" w:hAnsi="Arial" w:cs="Arial"/>
                <w:b/>
                <w:color w:val="auto"/>
                <w:sz w:val="24"/>
                <w:szCs w:val="24"/>
              </w:rPr>
              <w:t>Objetivos del Funcionamiento de la Bistró café.</w:t>
            </w:r>
            <w:r w:rsidR="002E09A9" w:rsidRPr="007C3C56">
              <w:rPr>
                <w:rFonts w:ascii="Arial" w:hAnsi="Arial" w:cs="Arial"/>
                <w:webHidden/>
                <w:color w:val="auto"/>
                <w:sz w:val="24"/>
                <w:szCs w:val="24"/>
              </w:rPr>
              <w:tab/>
            </w:r>
            <w:r w:rsidR="002E09A9" w:rsidRPr="007C3C56">
              <w:rPr>
                <w:rFonts w:ascii="Arial" w:hAnsi="Arial" w:cs="Arial"/>
                <w:webHidden/>
                <w:color w:val="auto"/>
                <w:sz w:val="24"/>
                <w:szCs w:val="24"/>
              </w:rPr>
              <w:fldChar w:fldCharType="begin"/>
            </w:r>
            <w:r w:rsidR="002E09A9" w:rsidRPr="007C3C56">
              <w:rPr>
                <w:rFonts w:ascii="Arial" w:hAnsi="Arial" w:cs="Arial"/>
                <w:webHidden/>
                <w:color w:val="auto"/>
                <w:sz w:val="24"/>
                <w:szCs w:val="24"/>
              </w:rPr>
              <w:instrText xml:space="preserve"> PAGEREF _Toc132187077 \h </w:instrText>
            </w:r>
            <w:r w:rsidR="002E09A9" w:rsidRPr="007C3C56">
              <w:rPr>
                <w:rFonts w:ascii="Arial" w:hAnsi="Arial" w:cs="Arial"/>
                <w:webHidden/>
                <w:color w:val="auto"/>
                <w:sz w:val="24"/>
                <w:szCs w:val="24"/>
              </w:rPr>
            </w:r>
            <w:r w:rsidR="002E09A9" w:rsidRPr="007C3C56">
              <w:rPr>
                <w:rFonts w:ascii="Arial" w:hAnsi="Arial" w:cs="Arial"/>
                <w:webHidden/>
                <w:color w:val="auto"/>
                <w:sz w:val="24"/>
                <w:szCs w:val="24"/>
              </w:rPr>
              <w:fldChar w:fldCharType="separate"/>
            </w:r>
            <w:r w:rsidR="002E09A9" w:rsidRPr="007C3C56">
              <w:rPr>
                <w:rFonts w:ascii="Arial" w:hAnsi="Arial" w:cs="Arial"/>
                <w:webHidden/>
                <w:color w:val="auto"/>
                <w:sz w:val="24"/>
                <w:szCs w:val="24"/>
              </w:rPr>
              <w:t>4</w:t>
            </w:r>
            <w:r w:rsidR="002E09A9" w:rsidRPr="007C3C56">
              <w:rPr>
                <w:rFonts w:ascii="Arial" w:hAnsi="Arial" w:cs="Arial"/>
                <w:webHidden/>
                <w:color w:val="auto"/>
                <w:sz w:val="24"/>
                <w:szCs w:val="24"/>
              </w:rPr>
              <w:fldChar w:fldCharType="end"/>
            </w:r>
          </w:hyperlink>
        </w:p>
        <w:p w14:paraId="16AEF1A9" w14:textId="0FCD7F1F" w:rsidR="002E09A9" w:rsidRPr="007C3C56" w:rsidRDefault="00AC64F9">
          <w:pPr>
            <w:pStyle w:val="TDC2"/>
            <w:rPr>
              <w:rFonts w:ascii="Arial" w:eastAsiaTheme="minorEastAsia" w:hAnsi="Arial" w:cs="Arial"/>
              <w:smallCaps w:val="0"/>
              <w:color w:val="auto"/>
              <w:sz w:val="24"/>
              <w:szCs w:val="24"/>
            </w:rPr>
          </w:pPr>
          <w:hyperlink w:anchor="_Toc132187078" w:history="1">
            <w:r w:rsidR="002E09A9" w:rsidRPr="007C3C56">
              <w:rPr>
                <w:rStyle w:val="Hipervnculo"/>
                <w:rFonts w:ascii="Arial" w:eastAsia="Museo Sans 500" w:hAnsi="Arial" w:cs="Arial"/>
                <w:b/>
                <w:color w:val="auto"/>
                <w:sz w:val="24"/>
                <w:szCs w:val="24"/>
              </w:rPr>
              <w:t>I.4.</w:t>
            </w:r>
            <w:r w:rsidR="002E09A9" w:rsidRPr="007C3C56">
              <w:rPr>
                <w:rFonts w:ascii="Arial" w:eastAsiaTheme="minorEastAsia" w:hAnsi="Arial" w:cs="Arial"/>
                <w:smallCaps w:val="0"/>
                <w:color w:val="auto"/>
                <w:sz w:val="24"/>
                <w:szCs w:val="24"/>
              </w:rPr>
              <w:tab/>
            </w:r>
            <w:r w:rsidR="002E09A9" w:rsidRPr="007C3C56">
              <w:rPr>
                <w:rStyle w:val="Hipervnculo"/>
                <w:rFonts w:ascii="Arial" w:eastAsia="Museo Sans 500" w:hAnsi="Arial" w:cs="Arial"/>
                <w:b/>
                <w:color w:val="auto"/>
                <w:sz w:val="24"/>
                <w:szCs w:val="24"/>
              </w:rPr>
              <w:t>Ámbito de aplicación del instructivo.</w:t>
            </w:r>
            <w:r w:rsidR="002E09A9" w:rsidRPr="007C3C56">
              <w:rPr>
                <w:rFonts w:ascii="Arial" w:hAnsi="Arial" w:cs="Arial"/>
                <w:webHidden/>
                <w:color w:val="auto"/>
                <w:sz w:val="24"/>
                <w:szCs w:val="24"/>
              </w:rPr>
              <w:tab/>
            </w:r>
            <w:r w:rsidR="002E09A9" w:rsidRPr="007C3C56">
              <w:rPr>
                <w:rFonts w:ascii="Arial" w:hAnsi="Arial" w:cs="Arial"/>
                <w:webHidden/>
                <w:color w:val="auto"/>
                <w:sz w:val="24"/>
                <w:szCs w:val="24"/>
              </w:rPr>
              <w:fldChar w:fldCharType="begin"/>
            </w:r>
            <w:r w:rsidR="002E09A9" w:rsidRPr="007C3C56">
              <w:rPr>
                <w:rFonts w:ascii="Arial" w:hAnsi="Arial" w:cs="Arial"/>
                <w:webHidden/>
                <w:color w:val="auto"/>
                <w:sz w:val="24"/>
                <w:szCs w:val="24"/>
              </w:rPr>
              <w:instrText xml:space="preserve"> PAGEREF _Toc132187078 \h </w:instrText>
            </w:r>
            <w:r w:rsidR="002E09A9" w:rsidRPr="007C3C56">
              <w:rPr>
                <w:rFonts w:ascii="Arial" w:hAnsi="Arial" w:cs="Arial"/>
                <w:webHidden/>
                <w:color w:val="auto"/>
                <w:sz w:val="24"/>
                <w:szCs w:val="24"/>
              </w:rPr>
            </w:r>
            <w:r w:rsidR="002E09A9" w:rsidRPr="007C3C56">
              <w:rPr>
                <w:rFonts w:ascii="Arial" w:hAnsi="Arial" w:cs="Arial"/>
                <w:webHidden/>
                <w:color w:val="auto"/>
                <w:sz w:val="24"/>
                <w:szCs w:val="24"/>
              </w:rPr>
              <w:fldChar w:fldCharType="separate"/>
            </w:r>
            <w:r w:rsidR="002E09A9" w:rsidRPr="007C3C56">
              <w:rPr>
                <w:rFonts w:ascii="Arial" w:hAnsi="Arial" w:cs="Arial"/>
                <w:webHidden/>
                <w:color w:val="auto"/>
                <w:sz w:val="24"/>
                <w:szCs w:val="24"/>
              </w:rPr>
              <w:t>4</w:t>
            </w:r>
            <w:r w:rsidR="002E09A9" w:rsidRPr="007C3C56">
              <w:rPr>
                <w:rFonts w:ascii="Arial" w:hAnsi="Arial" w:cs="Arial"/>
                <w:webHidden/>
                <w:color w:val="auto"/>
                <w:sz w:val="24"/>
                <w:szCs w:val="24"/>
              </w:rPr>
              <w:fldChar w:fldCharType="end"/>
            </w:r>
          </w:hyperlink>
        </w:p>
        <w:p w14:paraId="5079A5C7" w14:textId="731D782A" w:rsidR="002E09A9" w:rsidRPr="007C3C56" w:rsidRDefault="00AC64F9">
          <w:pPr>
            <w:pStyle w:val="TDC1"/>
            <w:rPr>
              <w:rFonts w:ascii="Arial" w:eastAsiaTheme="minorEastAsia" w:hAnsi="Arial" w:cs="Arial"/>
              <w:b w:val="0"/>
              <w:smallCaps w:val="0"/>
              <w:color w:val="auto"/>
              <w:sz w:val="24"/>
              <w:szCs w:val="24"/>
            </w:rPr>
          </w:pPr>
          <w:hyperlink w:anchor="_Toc132187079" w:history="1">
            <w:r w:rsidR="002E09A9" w:rsidRPr="007C3C56">
              <w:rPr>
                <w:rStyle w:val="Hipervnculo"/>
                <w:rFonts w:ascii="Arial" w:eastAsia="Museo Sans 500" w:hAnsi="Arial" w:cs="Arial"/>
                <w:color w:val="auto"/>
                <w:sz w:val="24"/>
                <w:szCs w:val="24"/>
              </w:rPr>
              <w:t>II.</w:t>
            </w:r>
            <w:r w:rsidR="002E09A9" w:rsidRPr="007C3C56">
              <w:rPr>
                <w:rFonts w:ascii="Arial" w:eastAsiaTheme="minorEastAsia" w:hAnsi="Arial" w:cs="Arial"/>
                <w:b w:val="0"/>
                <w:smallCaps w:val="0"/>
                <w:color w:val="auto"/>
                <w:sz w:val="24"/>
                <w:szCs w:val="24"/>
              </w:rPr>
              <w:tab/>
            </w:r>
            <w:r w:rsidR="002E09A9" w:rsidRPr="007C3C56">
              <w:rPr>
                <w:rStyle w:val="Hipervnculo"/>
                <w:rFonts w:ascii="Arial" w:eastAsia="Museo Sans 500" w:hAnsi="Arial" w:cs="Arial"/>
                <w:color w:val="auto"/>
                <w:sz w:val="24"/>
                <w:szCs w:val="24"/>
              </w:rPr>
              <w:t>ADMINISTRACIÓN DE LOS ESPACIOS DE COMERCIALIZACION</w:t>
            </w:r>
            <w:r w:rsidR="002E09A9" w:rsidRPr="007C3C56">
              <w:rPr>
                <w:rStyle w:val="Hipervnculo"/>
                <w:rFonts w:ascii="Arial" w:hAnsi="Arial" w:cs="Arial"/>
                <w:color w:val="auto"/>
                <w:sz w:val="24"/>
                <w:szCs w:val="24"/>
              </w:rPr>
              <w:t xml:space="preserve">     </w:t>
            </w:r>
            <w:r w:rsidR="002E09A9" w:rsidRPr="007C3C56">
              <w:rPr>
                <w:rStyle w:val="Hipervnculo"/>
                <w:rFonts w:ascii="Arial" w:eastAsia="Museo Sans 500" w:hAnsi="Arial" w:cs="Arial"/>
                <w:color w:val="auto"/>
                <w:sz w:val="24"/>
                <w:szCs w:val="24"/>
              </w:rPr>
              <w:t>.</w:t>
            </w:r>
            <w:r w:rsidR="002E09A9" w:rsidRPr="007C3C56">
              <w:rPr>
                <w:rFonts w:ascii="Arial" w:hAnsi="Arial" w:cs="Arial"/>
                <w:webHidden/>
                <w:color w:val="auto"/>
                <w:sz w:val="24"/>
                <w:szCs w:val="24"/>
              </w:rPr>
              <w:tab/>
            </w:r>
            <w:r w:rsidR="002E09A9" w:rsidRPr="007C3C56">
              <w:rPr>
                <w:rFonts w:ascii="Arial" w:hAnsi="Arial" w:cs="Arial"/>
                <w:webHidden/>
                <w:color w:val="auto"/>
                <w:sz w:val="24"/>
                <w:szCs w:val="24"/>
              </w:rPr>
              <w:fldChar w:fldCharType="begin"/>
            </w:r>
            <w:r w:rsidR="002E09A9" w:rsidRPr="007C3C56">
              <w:rPr>
                <w:rFonts w:ascii="Arial" w:hAnsi="Arial" w:cs="Arial"/>
                <w:webHidden/>
                <w:color w:val="auto"/>
                <w:sz w:val="24"/>
                <w:szCs w:val="24"/>
              </w:rPr>
              <w:instrText xml:space="preserve"> PAGEREF _Toc132187079 \h </w:instrText>
            </w:r>
            <w:r w:rsidR="002E09A9" w:rsidRPr="007C3C56">
              <w:rPr>
                <w:rFonts w:ascii="Arial" w:hAnsi="Arial" w:cs="Arial"/>
                <w:webHidden/>
                <w:color w:val="auto"/>
                <w:sz w:val="24"/>
                <w:szCs w:val="24"/>
              </w:rPr>
            </w:r>
            <w:r w:rsidR="002E09A9" w:rsidRPr="007C3C56">
              <w:rPr>
                <w:rFonts w:ascii="Arial" w:hAnsi="Arial" w:cs="Arial"/>
                <w:webHidden/>
                <w:color w:val="auto"/>
                <w:sz w:val="24"/>
                <w:szCs w:val="24"/>
              </w:rPr>
              <w:fldChar w:fldCharType="separate"/>
            </w:r>
            <w:r w:rsidR="002E09A9" w:rsidRPr="007C3C56">
              <w:rPr>
                <w:rFonts w:ascii="Arial" w:hAnsi="Arial" w:cs="Arial"/>
                <w:webHidden/>
                <w:color w:val="auto"/>
                <w:sz w:val="24"/>
                <w:szCs w:val="24"/>
              </w:rPr>
              <w:t>5</w:t>
            </w:r>
            <w:r w:rsidR="002E09A9" w:rsidRPr="007C3C56">
              <w:rPr>
                <w:rFonts w:ascii="Arial" w:hAnsi="Arial" w:cs="Arial"/>
                <w:webHidden/>
                <w:color w:val="auto"/>
                <w:sz w:val="24"/>
                <w:szCs w:val="24"/>
              </w:rPr>
              <w:fldChar w:fldCharType="end"/>
            </w:r>
          </w:hyperlink>
        </w:p>
        <w:p w14:paraId="65D9A4C6" w14:textId="42E1938A" w:rsidR="002E09A9" w:rsidRPr="007C3C56" w:rsidRDefault="00AC64F9">
          <w:pPr>
            <w:pStyle w:val="TDC2"/>
            <w:rPr>
              <w:rFonts w:ascii="Arial" w:eastAsiaTheme="minorEastAsia" w:hAnsi="Arial" w:cs="Arial"/>
              <w:smallCaps w:val="0"/>
              <w:color w:val="auto"/>
              <w:sz w:val="24"/>
              <w:szCs w:val="24"/>
            </w:rPr>
          </w:pPr>
          <w:hyperlink w:anchor="_Toc132187080" w:history="1">
            <w:r w:rsidR="002E09A9" w:rsidRPr="007C3C56">
              <w:rPr>
                <w:rStyle w:val="Hipervnculo"/>
                <w:rFonts w:ascii="Arial" w:eastAsia="Museo Sans 500" w:hAnsi="Arial" w:cs="Arial"/>
                <w:b/>
                <w:color w:val="auto"/>
                <w:sz w:val="24"/>
                <w:szCs w:val="24"/>
              </w:rPr>
              <w:t>II.4.</w:t>
            </w:r>
            <w:r w:rsidR="002E09A9" w:rsidRPr="007C3C56">
              <w:rPr>
                <w:rFonts w:ascii="Arial" w:eastAsiaTheme="minorEastAsia" w:hAnsi="Arial" w:cs="Arial"/>
                <w:smallCaps w:val="0"/>
                <w:color w:val="auto"/>
                <w:sz w:val="24"/>
                <w:szCs w:val="24"/>
              </w:rPr>
              <w:tab/>
            </w:r>
            <w:r w:rsidR="002E09A9" w:rsidRPr="007C3C56">
              <w:rPr>
                <w:rStyle w:val="Hipervnculo"/>
                <w:rFonts w:ascii="Arial" w:eastAsia="Museo Sans 500" w:hAnsi="Arial" w:cs="Arial"/>
                <w:b/>
                <w:color w:val="auto"/>
                <w:sz w:val="24"/>
                <w:szCs w:val="24"/>
              </w:rPr>
              <w:t xml:space="preserve"> Obligaciones / Responsabilidades del ente Administrador</w:t>
            </w:r>
            <w:r w:rsidR="002E09A9" w:rsidRPr="007C3C56">
              <w:rPr>
                <w:rStyle w:val="Hipervnculo"/>
                <w:rFonts w:ascii="Arial" w:hAnsi="Arial" w:cs="Arial"/>
                <w:color w:val="auto"/>
                <w:sz w:val="24"/>
                <w:szCs w:val="24"/>
              </w:rPr>
              <w:t xml:space="preserve">     </w:t>
            </w:r>
            <w:r w:rsidR="002E09A9" w:rsidRPr="007C3C56">
              <w:rPr>
                <w:rFonts w:ascii="Arial" w:hAnsi="Arial" w:cs="Arial"/>
                <w:webHidden/>
                <w:color w:val="auto"/>
                <w:sz w:val="24"/>
                <w:szCs w:val="24"/>
              </w:rPr>
              <w:tab/>
            </w:r>
            <w:r w:rsidR="002E09A9" w:rsidRPr="007C3C56">
              <w:rPr>
                <w:rFonts w:ascii="Arial" w:hAnsi="Arial" w:cs="Arial"/>
                <w:webHidden/>
                <w:color w:val="auto"/>
                <w:sz w:val="24"/>
                <w:szCs w:val="24"/>
              </w:rPr>
              <w:fldChar w:fldCharType="begin"/>
            </w:r>
            <w:r w:rsidR="002E09A9" w:rsidRPr="007C3C56">
              <w:rPr>
                <w:rFonts w:ascii="Arial" w:hAnsi="Arial" w:cs="Arial"/>
                <w:webHidden/>
                <w:color w:val="auto"/>
                <w:sz w:val="24"/>
                <w:szCs w:val="24"/>
              </w:rPr>
              <w:instrText xml:space="preserve"> PAGEREF _Toc132187080 \h </w:instrText>
            </w:r>
            <w:r w:rsidR="002E09A9" w:rsidRPr="007C3C56">
              <w:rPr>
                <w:rFonts w:ascii="Arial" w:hAnsi="Arial" w:cs="Arial"/>
                <w:webHidden/>
                <w:color w:val="auto"/>
                <w:sz w:val="24"/>
                <w:szCs w:val="24"/>
              </w:rPr>
            </w:r>
            <w:r w:rsidR="002E09A9" w:rsidRPr="007C3C56">
              <w:rPr>
                <w:rFonts w:ascii="Arial" w:hAnsi="Arial" w:cs="Arial"/>
                <w:webHidden/>
                <w:color w:val="auto"/>
                <w:sz w:val="24"/>
                <w:szCs w:val="24"/>
              </w:rPr>
              <w:fldChar w:fldCharType="separate"/>
            </w:r>
            <w:r w:rsidR="002E09A9" w:rsidRPr="007C3C56">
              <w:rPr>
                <w:rFonts w:ascii="Arial" w:hAnsi="Arial" w:cs="Arial"/>
                <w:webHidden/>
                <w:color w:val="auto"/>
                <w:sz w:val="24"/>
                <w:szCs w:val="24"/>
              </w:rPr>
              <w:t>7</w:t>
            </w:r>
            <w:r w:rsidR="002E09A9" w:rsidRPr="007C3C56">
              <w:rPr>
                <w:rFonts w:ascii="Arial" w:hAnsi="Arial" w:cs="Arial"/>
                <w:webHidden/>
                <w:color w:val="auto"/>
                <w:sz w:val="24"/>
                <w:szCs w:val="24"/>
              </w:rPr>
              <w:fldChar w:fldCharType="end"/>
            </w:r>
          </w:hyperlink>
        </w:p>
        <w:p w14:paraId="699325D4" w14:textId="46062057" w:rsidR="002E09A9" w:rsidRPr="007C3C56" w:rsidRDefault="00AC64F9">
          <w:pPr>
            <w:pStyle w:val="TDC2"/>
            <w:rPr>
              <w:rFonts w:ascii="Arial" w:eastAsiaTheme="minorEastAsia" w:hAnsi="Arial" w:cs="Arial"/>
              <w:smallCaps w:val="0"/>
              <w:color w:val="auto"/>
              <w:sz w:val="24"/>
              <w:szCs w:val="24"/>
            </w:rPr>
          </w:pPr>
          <w:hyperlink w:anchor="_Toc132187081" w:history="1">
            <w:r w:rsidR="002E09A9" w:rsidRPr="007C3C56">
              <w:rPr>
                <w:rStyle w:val="Hipervnculo"/>
                <w:rFonts w:ascii="Arial" w:eastAsia="Museo Sans 500" w:hAnsi="Arial" w:cs="Arial"/>
                <w:b/>
                <w:color w:val="auto"/>
                <w:sz w:val="24"/>
                <w:szCs w:val="24"/>
              </w:rPr>
              <w:t>II.5.</w:t>
            </w:r>
            <w:r w:rsidR="002E09A9" w:rsidRPr="007C3C56">
              <w:rPr>
                <w:rFonts w:ascii="Arial" w:eastAsiaTheme="minorEastAsia" w:hAnsi="Arial" w:cs="Arial"/>
                <w:smallCaps w:val="0"/>
                <w:color w:val="auto"/>
                <w:sz w:val="24"/>
                <w:szCs w:val="24"/>
              </w:rPr>
              <w:tab/>
            </w:r>
            <w:r w:rsidR="002E09A9" w:rsidRPr="007C3C56">
              <w:rPr>
                <w:rStyle w:val="Hipervnculo"/>
                <w:rFonts w:ascii="Arial" w:eastAsia="Museo Sans 500" w:hAnsi="Arial" w:cs="Arial"/>
                <w:b/>
                <w:color w:val="auto"/>
                <w:sz w:val="24"/>
                <w:szCs w:val="24"/>
              </w:rPr>
              <w:t>Obligaciones / Responsabilidades del ente rector: CONAMYPE.</w:t>
            </w:r>
            <w:r w:rsidR="002E09A9" w:rsidRPr="007C3C56">
              <w:rPr>
                <w:rFonts w:ascii="Arial" w:hAnsi="Arial" w:cs="Arial"/>
                <w:webHidden/>
                <w:color w:val="auto"/>
                <w:sz w:val="24"/>
                <w:szCs w:val="24"/>
              </w:rPr>
              <w:tab/>
            </w:r>
            <w:r w:rsidR="002E09A9" w:rsidRPr="007C3C56">
              <w:rPr>
                <w:rFonts w:ascii="Arial" w:hAnsi="Arial" w:cs="Arial"/>
                <w:webHidden/>
                <w:color w:val="auto"/>
                <w:sz w:val="24"/>
                <w:szCs w:val="24"/>
              </w:rPr>
              <w:fldChar w:fldCharType="begin"/>
            </w:r>
            <w:r w:rsidR="002E09A9" w:rsidRPr="007C3C56">
              <w:rPr>
                <w:rFonts w:ascii="Arial" w:hAnsi="Arial" w:cs="Arial"/>
                <w:webHidden/>
                <w:color w:val="auto"/>
                <w:sz w:val="24"/>
                <w:szCs w:val="24"/>
              </w:rPr>
              <w:instrText xml:space="preserve"> PAGEREF _Toc132187081 \h </w:instrText>
            </w:r>
            <w:r w:rsidR="002E09A9" w:rsidRPr="007C3C56">
              <w:rPr>
                <w:rFonts w:ascii="Arial" w:hAnsi="Arial" w:cs="Arial"/>
                <w:webHidden/>
                <w:color w:val="auto"/>
                <w:sz w:val="24"/>
                <w:szCs w:val="24"/>
              </w:rPr>
            </w:r>
            <w:r w:rsidR="002E09A9" w:rsidRPr="007C3C56">
              <w:rPr>
                <w:rFonts w:ascii="Arial" w:hAnsi="Arial" w:cs="Arial"/>
                <w:webHidden/>
                <w:color w:val="auto"/>
                <w:sz w:val="24"/>
                <w:szCs w:val="24"/>
              </w:rPr>
              <w:fldChar w:fldCharType="separate"/>
            </w:r>
            <w:r w:rsidR="002E09A9" w:rsidRPr="007C3C56">
              <w:rPr>
                <w:rFonts w:ascii="Arial" w:hAnsi="Arial" w:cs="Arial"/>
                <w:webHidden/>
                <w:color w:val="auto"/>
                <w:sz w:val="24"/>
                <w:szCs w:val="24"/>
              </w:rPr>
              <w:t>8</w:t>
            </w:r>
            <w:r w:rsidR="002E09A9" w:rsidRPr="007C3C56">
              <w:rPr>
                <w:rFonts w:ascii="Arial" w:hAnsi="Arial" w:cs="Arial"/>
                <w:webHidden/>
                <w:color w:val="auto"/>
                <w:sz w:val="24"/>
                <w:szCs w:val="24"/>
              </w:rPr>
              <w:fldChar w:fldCharType="end"/>
            </w:r>
          </w:hyperlink>
        </w:p>
        <w:p w14:paraId="4D1F376B" w14:textId="37B81ECD" w:rsidR="002E09A9" w:rsidRPr="007C3C56" w:rsidRDefault="00AC64F9">
          <w:pPr>
            <w:pStyle w:val="TDC1"/>
            <w:rPr>
              <w:rFonts w:ascii="Arial" w:eastAsiaTheme="minorEastAsia" w:hAnsi="Arial" w:cs="Arial"/>
              <w:b w:val="0"/>
              <w:smallCaps w:val="0"/>
              <w:color w:val="auto"/>
              <w:sz w:val="24"/>
              <w:szCs w:val="24"/>
            </w:rPr>
          </w:pPr>
          <w:hyperlink w:anchor="_Toc132187083" w:history="1">
            <w:r w:rsidR="002E09A9" w:rsidRPr="007C3C56">
              <w:rPr>
                <w:rStyle w:val="Hipervnculo"/>
                <w:rFonts w:ascii="Arial" w:eastAsia="Museo Sans 500" w:hAnsi="Arial" w:cs="Arial"/>
                <w:color w:val="auto"/>
                <w:sz w:val="24"/>
                <w:szCs w:val="24"/>
              </w:rPr>
              <w:t>III.</w:t>
            </w:r>
            <w:r w:rsidR="002E09A9" w:rsidRPr="007C3C56">
              <w:rPr>
                <w:rFonts w:ascii="Arial" w:eastAsiaTheme="minorEastAsia" w:hAnsi="Arial" w:cs="Arial"/>
                <w:b w:val="0"/>
                <w:smallCaps w:val="0"/>
                <w:color w:val="auto"/>
                <w:sz w:val="24"/>
                <w:szCs w:val="24"/>
              </w:rPr>
              <w:tab/>
            </w:r>
            <w:r w:rsidR="002E09A9" w:rsidRPr="007C3C56">
              <w:rPr>
                <w:rStyle w:val="Hipervnculo"/>
                <w:rFonts w:ascii="Arial" w:eastAsia="Museo Sans 500" w:hAnsi="Arial" w:cs="Arial"/>
                <w:color w:val="auto"/>
                <w:sz w:val="24"/>
                <w:szCs w:val="24"/>
              </w:rPr>
              <w:t>PERFIL DEL PROVEEDOR Y PRODUCTOS A EXHIBIR Y COMERCIALIZAR EN LA BISTRO CAFÉ.</w:t>
            </w:r>
            <w:r w:rsidR="002E09A9" w:rsidRPr="007C3C56">
              <w:rPr>
                <w:rFonts w:ascii="Arial" w:hAnsi="Arial" w:cs="Arial"/>
                <w:webHidden/>
                <w:color w:val="auto"/>
                <w:sz w:val="24"/>
                <w:szCs w:val="24"/>
              </w:rPr>
              <w:tab/>
            </w:r>
            <w:r w:rsidR="002E09A9" w:rsidRPr="007C3C56">
              <w:rPr>
                <w:rFonts w:ascii="Arial" w:hAnsi="Arial" w:cs="Arial"/>
                <w:webHidden/>
                <w:color w:val="auto"/>
                <w:sz w:val="24"/>
                <w:szCs w:val="24"/>
              </w:rPr>
              <w:fldChar w:fldCharType="begin"/>
            </w:r>
            <w:r w:rsidR="002E09A9" w:rsidRPr="007C3C56">
              <w:rPr>
                <w:rFonts w:ascii="Arial" w:hAnsi="Arial" w:cs="Arial"/>
                <w:webHidden/>
                <w:color w:val="auto"/>
                <w:sz w:val="24"/>
                <w:szCs w:val="24"/>
              </w:rPr>
              <w:instrText xml:space="preserve"> PAGEREF _Toc132187083 \h </w:instrText>
            </w:r>
            <w:r w:rsidR="002E09A9" w:rsidRPr="007C3C56">
              <w:rPr>
                <w:rFonts w:ascii="Arial" w:hAnsi="Arial" w:cs="Arial"/>
                <w:webHidden/>
                <w:color w:val="auto"/>
                <w:sz w:val="24"/>
                <w:szCs w:val="24"/>
              </w:rPr>
            </w:r>
            <w:r w:rsidR="002E09A9" w:rsidRPr="007C3C56">
              <w:rPr>
                <w:rFonts w:ascii="Arial" w:hAnsi="Arial" w:cs="Arial"/>
                <w:webHidden/>
                <w:color w:val="auto"/>
                <w:sz w:val="24"/>
                <w:szCs w:val="24"/>
              </w:rPr>
              <w:fldChar w:fldCharType="separate"/>
            </w:r>
            <w:r w:rsidR="002E09A9" w:rsidRPr="007C3C56">
              <w:rPr>
                <w:rFonts w:ascii="Arial" w:hAnsi="Arial" w:cs="Arial"/>
                <w:webHidden/>
                <w:color w:val="auto"/>
                <w:sz w:val="24"/>
                <w:szCs w:val="24"/>
              </w:rPr>
              <w:t>8</w:t>
            </w:r>
            <w:r w:rsidR="002E09A9" w:rsidRPr="007C3C56">
              <w:rPr>
                <w:rFonts w:ascii="Arial" w:hAnsi="Arial" w:cs="Arial"/>
                <w:webHidden/>
                <w:color w:val="auto"/>
                <w:sz w:val="24"/>
                <w:szCs w:val="24"/>
              </w:rPr>
              <w:fldChar w:fldCharType="end"/>
            </w:r>
          </w:hyperlink>
        </w:p>
        <w:p w14:paraId="419DD1F2" w14:textId="597F1D47" w:rsidR="002E09A9" w:rsidRPr="007C3C56" w:rsidRDefault="00AC64F9">
          <w:pPr>
            <w:pStyle w:val="TDC2"/>
            <w:rPr>
              <w:rFonts w:ascii="Arial" w:eastAsiaTheme="minorEastAsia" w:hAnsi="Arial" w:cs="Arial"/>
              <w:smallCaps w:val="0"/>
              <w:color w:val="auto"/>
              <w:sz w:val="24"/>
              <w:szCs w:val="24"/>
            </w:rPr>
          </w:pPr>
          <w:hyperlink w:anchor="_Toc132187084" w:history="1">
            <w:r w:rsidR="002E09A9" w:rsidRPr="007C3C56">
              <w:rPr>
                <w:rStyle w:val="Hipervnculo"/>
                <w:rFonts w:ascii="Arial" w:eastAsia="Museo Sans 500" w:hAnsi="Arial" w:cs="Arial"/>
                <w:b/>
                <w:color w:val="auto"/>
                <w:sz w:val="24"/>
                <w:szCs w:val="24"/>
              </w:rPr>
              <w:t>III.2.</w:t>
            </w:r>
            <w:r w:rsidR="002E09A9" w:rsidRPr="007C3C56">
              <w:rPr>
                <w:rFonts w:ascii="Arial" w:eastAsiaTheme="minorEastAsia" w:hAnsi="Arial" w:cs="Arial"/>
                <w:smallCaps w:val="0"/>
                <w:color w:val="auto"/>
                <w:sz w:val="24"/>
                <w:szCs w:val="24"/>
              </w:rPr>
              <w:tab/>
            </w:r>
            <w:r w:rsidR="002E09A9" w:rsidRPr="007C3C56">
              <w:rPr>
                <w:rStyle w:val="Hipervnculo"/>
                <w:rFonts w:ascii="Arial" w:eastAsia="Museo Sans 500" w:hAnsi="Arial" w:cs="Arial"/>
                <w:b/>
                <w:color w:val="auto"/>
                <w:sz w:val="24"/>
                <w:szCs w:val="24"/>
              </w:rPr>
              <w:t>Proceso de selección de los productos de las MYPE.</w:t>
            </w:r>
            <w:r w:rsidR="002E09A9" w:rsidRPr="007C3C56">
              <w:rPr>
                <w:rFonts w:ascii="Arial" w:hAnsi="Arial" w:cs="Arial"/>
                <w:webHidden/>
                <w:color w:val="auto"/>
                <w:sz w:val="24"/>
                <w:szCs w:val="24"/>
              </w:rPr>
              <w:tab/>
            </w:r>
            <w:r w:rsidR="002E09A9" w:rsidRPr="007C3C56">
              <w:rPr>
                <w:rFonts w:ascii="Arial" w:hAnsi="Arial" w:cs="Arial"/>
                <w:webHidden/>
                <w:color w:val="auto"/>
                <w:sz w:val="24"/>
                <w:szCs w:val="24"/>
              </w:rPr>
              <w:fldChar w:fldCharType="begin"/>
            </w:r>
            <w:r w:rsidR="002E09A9" w:rsidRPr="007C3C56">
              <w:rPr>
                <w:rFonts w:ascii="Arial" w:hAnsi="Arial" w:cs="Arial"/>
                <w:webHidden/>
                <w:color w:val="auto"/>
                <w:sz w:val="24"/>
                <w:szCs w:val="24"/>
              </w:rPr>
              <w:instrText xml:space="preserve"> PAGEREF _Toc132187084 \h </w:instrText>
            </w:r>
            <w:r w:rsidR="002E09A9" w:rsidRPr="007C3C56">
              <w:rPr>
                <w:rFonts w:ascii="Arial" w:hAnsi="Arial" w:cs="Arial"/>
                <w:webHidden/>
                <w:color w:val="auto"/>
                <w:sz w:val="24"/>
                <w:szCs w:val="24"/>
              </w:rPr>
            </w:r>
            <w:r w:rsidR="002E09A9" w:rsidRPr="007C3C56">
              <w:rPr>
                <w:rFonts w:ascii="Arial" w:hAnsi="Arial" w:cs="Arial"/>
                <w:webHidden/>
                <w:color w:val="auto"/>
                <w:sz w:val="24"/>
                <w:szCs w:val="24"/>
              </w:rPr>
              <w:fldChar w:fldCharType="separate"/>
            </w:r>
            <w:r w:rsidR="002E09A9" w:rsidRPr="007C3C56">
              <w:rPr>
                <w:rFonts w:ascii="Arial" w:hAnsi="Arial" w:cs="Arial"/>
                <w:webHidden/>
                <w:color w:val="auto"/>
                <w:sz w:val="24"/>
                <w:szCs w:val="24"/>
              </w:rPr>
              <w:t>9</w:t>
            </w:r>
            <w:r w:rsidR="002E09A9" w:rsidRPr="007C3C56">
              <w:rPr>
                <w:rFonts w:ascii="Arial" w:hAnsi="Arial" w:cs="Arial"/>
                <w:webHidden/>
                <w:color w:val="auto"/>
                <w:sz w:val="24"/>
                <w:szCs w:val="24"/>
              </w:rPr>
              <w:fldChar w:fldCharType="end"/>
            </w:r>
          </w:hyperlink>
        </w:p>
        <w:p w14:paraId="5E8C1517" w14:textId="06BF6D50" w:rsidR="002E09A9" w:rsidRPr="007C3C56" w:rsidRDefault="00AC64F9">
          <w:pPr>
            <w:pStyle w:val="TDC2"/>
            <w:rPr>
              <w:rFonts w:ascii="Arial" w:eastAsiaTheme="minorEastAsia" w:hAnsi="Arial" w:cs="Arial"/>
              <w:smallCaps w:val="0"/>
              <w:color w:val="auto"/>
              <w:sz w:val="24"/>
              <w:szCs w:val="24"/>
            </w:rPr>
          </w:pPr>
          <w:hyperlink w:anchor="_Toc132187085" w:history="1">
            <w:r w:rsidR="002E09A9" w:rsidRPr="007C3C56">
              <w:rPr>
                <w:rStyle w:val="Hipervnculo"/>
                <w:rFonts w:ascii="Arial" w:hAnsi="Arial" w:cs="Arial"/>
                <w:b/>
                <w:color w:val="auto"/>
                <w:sz w:val="24"/>
                <w:szCs w:val="24"/>
              </w:rPr>
              <w:t>Procesos de pago de gastos de gestión y administración de la Bistro café.</w:t>
            </w:r>
            <w:r w:rsidR="002E09A9" w:rsidRPr="007C3C56">
              <w:rPr>
                <w:rFonts w:ascii="Arial" w:hAnsi="Arial" w:cs="Arial"/>
                <w:webHidden/>
                <w:color w:val="auto"/>
                <w:sz w:val="24"/>
                <w:szCs w:val="24"/>
              </w:rPr>
              <w:tab/>
            </w:r>
            <w:r w:rsidR="002E09A9" w:rsidRPr="007C3C56">
              <w:rPr>
                <w:rFonts w:ascii="Arial" w:hAnsi="Arial" w:cs="Arial"/>
                <w:webHidden/>
                <w:color w:val="auto"/>
                <w:sz w:val="24"/>
                <w:szCs w:val="24"/>
              </w:rPr>
              <w:fldChar w:fldCharType="begin"/>
            </w:r>
            <w:r w:rsidR="002E09A9" w:rsidRPr="007C3C56">
              <w:rPr>
                <w:rFonts w:ascii="Arial" w:hAnsi="Arial" w:cs="Arial"/>
                <w:webHidden/>
                <w:color w:val="auto"/>
                <w:sz w:val="24"/>
                <w:szCs w:val="24"/>
              </w:rPr>
              <w:instrText xml:space="preserve"> PAGEREF _Toc132187085 \h </w:instrText>
            </w:r>
            <w:r w:rsidR="002E09A9" w:rsidRPr="007C3C56">
              <w:rPr>
                <w:rFonts w:ascii="Arial" w:hAnsi="Arial" w:cs="Arial"/>
                <w:webHidden/>
                <w:color w:val="auto"/>
                <w:sz w:val="24"/>
                <w:szCs w:val="24"/>
              </w:rPr>
            </w:r>
            <w:r w:rsidR="002E09A9" w:rsidRPr="007C3C56">
              <w:rPr>
                <w:rFonts w:ascii="Arial" w:hAnsi="Arial" w:cs="Arial"/>
                <w:webHidden/>
                <w:color w:val="auto"/>
                <w:sz w:val="24"/>
                <w:szCs w:val="24"/>
              </w:rPr>
              <w:fldChar w:fldCharType="separate"/>
            </w:r>
            <w:r w:rsidR="002E09A9" w:rsidRPr="007C3C56">
              <w:rPr>
                <w:rFonts w:ascii="Arial" w:hAnsi="Arial" w:cs="Arial"/>
                <w:webHidden/>
                <w:color w:val="auto"/>
                <w:sz w:val="24"/>
                <w:szCs w:val="24"/>
              </w:rPr>
              <w:t>11</w:t>
            </w:r>
            <w:r w:rsidR="002E09A9" w:rsidRPr="007C3C56">
              <w:rPr>
                <w:rFonts w:ascii="Arial" w:hAnsi="Arial" w:cs="Arial"/>
                <w:webHidden/>
                <w:color w:val="auto"/>
                <w:sz w:val="24"/>
                <w:szCs w:val="24"/>
              </w:rPr>
              <w:fldChar w:fldCharType="end"/>
            </w:r>
          </w:hyperlink>
        </w:p>
        <w:p w14:paraId="3F120DF0" w14:textId="4F3FE30B" w:rsidR="002E09A9" w:rsidRPr="007C3C56" w:rsidRDefault="00AC64F9">
          <w:pPr>
            <w:pStyle w:val="TDC1"/>
            <w:rPr>
              <w:rFonts w:ascii="Arial" w:eastAsiaTheme="minorEastAsia" w:hAnsi="Arial" w:cs="Arial"/>
              <w:b w:val="0"/>
              <w:smallCaps w:val="0"/>
              <w:color w:val="auto"/>
              <w:sz w:val="24"/>
              <w:szCs w:val="24"/>
            </w:rPr>
          </w:pPr>
          <w:hyperlink w:anchor="_Toc132187086" w:history="1">
            <w:r w:rsidR="002E09A9" w:rsidRPr="007C3C56">
              <w:rPr>
                <w:rStyle w:val="Hipervnculo"/>
                <w:rFonts w:ascii="Arial" w:eastAsia="Museo Sans 500" w:hAnsi="Arial" w:cs="Arial"/>
                <w:color w:val="auto"/>
                <w:sz w:val="24"/>
                <w:szCs w:val="24"/>
              </w:rPr>
              <w:t>V.</w:t>
            </w:r>
            <w:r w:rsidR="002E09A9" w:rsidRPr="007C3C56">
              <w:rPr>
                <w:rFonts w:ascii="Arial" w:eastAsiaTheme="minorEastAsia" w:hAnsi="Arial" w:cs="Arial"/>
                <w:b w:val="0"/>
                <w:smallCaps w:val="0"/>
                <w:color w:val="auto"/>
                <w:sz w:val="24"/>
                <w:szCs w:val="24"/>
              </w:rPr>
              <w:tab/>
            </w:r>
            <w:r w:rsidR="002E09A9" w:rsidRPr="007C3C56">
              <w:rPr>
                <w:rStyle w:val="Hipervnculo"/>
                <w:rFonts w:ascii="Arial" w:eastAsia="Museo Sans 500" w:hAnsi="Arial" w:cs="Arial"/>
                <w:color w:val="auto"/>
                <w:sz w:val="24"/>
                <w:szCs w:val="24"/>
              </w:rPr>
              <w:t>FUNCIONAMIENTO DE LA BISTRO CAFÉ.</w:t>
            </w:r>
            <w:r w:rsidR="002E09A9" w:rsidRPr="007C3C56">
              <w:rPr>
                <w:rFonts w:ascii="Arial" w:hAnsi="Arial" w:cs="Arial"/>
                <w:webHidden/>
                <w:color w:val="auto"/>
                <w:sz w:val="24"/>
                <w:szCs w:val="24"/>
              </w:rPr>
              <w:tab/>
            </w:r>
            <w:r w:rsidR="002E09A9" w:rsidRPr="007C3C56">
              <w:rPr>
                <w:rFonts w:ascii="Arial" w:hAnsi="Arial" w:cs="Arial"/>
                <w:webHidden/>
                <w:color w:val="auto"/>
                <w:sz w:val="24"/>
                <w:szCs w:val="24"/>
              </w:rPr>
              <w:fldChar w:fldCharType="begin"/>
            </w:r>
            <w:r w:rsidR="002E09A9" w:rsidRPr="007C3C56">
              <w:rPr>
                <w:rFonts w:ascii="Arial" w:hAnsi="Arial" w:cs="Arial"/>
                <w:webHidden/>
                <w:color w:val="auto"/>
                <w:sz w:val="24"/>
                <w:szCs w:val="24"/>
              </w:rPr>
              <w:instrText xml:space="preserve"> PAGEREF _Toc132187086 \h </w:instrText>
            </w:r>
            <w:r w:rsidR="002E09A9" w:rsidRPr="007C3C56">
              <w:rPr>
                <w:rFonts w:ascii="Arial" w:hAnsi="Arial" w:cs="Arial"/>
                <w:webHidden/>
                <w:color w:val="auto"/>
                <w:sz w:val="24"/>
                <w:szCs w:val="24"/>
              </w:rPr>
            </w:r>
            <w:r w:rsidR="002E09A9" w:rsidRPr="007C3C56">
              <w:rPr>
                <w:rFonts w:ascii="Arial" w:hAnsi="Arial" w:cs="Arial"/>
                <w:webHidden/>
                <w:color w:val="auto"/>
                <w:sz w:val="24"/>
                <w:szCs w:val="24"/>
              </w:rPr>
              <w:fldChar w:fldCharType="separate"/>
            </w:r>
            <w:r w:rsidR="002E09A9" w:rsidRPr="007C3C56">
              <w:rPr>
                <w:rFonts w:ascii="Arial" w:hAnsi="Arial" w:cs="Arial"/>
                <w:webHidden/>
                <w:color w:val="auto"/>
                <w:sz w:val="24"/>
                <w:szCs w:val="24"/>
              </w:rPr>
              <w:t>12</w:t>
            </w:r>
            <w:r w:rsidR="002E09A9" w:rsidRPr="007C3C56">
              <w:rPr>
                <w:rFonts w:ascii="Arial" w:hAnsi="Arial" w:cs="Arial"/>
                <w:webHidden/>
                <w:color w:val="auto"/>
                <w:sz w:val="24"/>
                <w:szCs w:val="24"/>
              </w:rPr>
              <w:fldChar w:fldCharType="end"/>
            </w:r>
          </w:hyperlink>
        </w:p>
        <w:p w14:paraId="32AD9052" w14:textId="5BBF542C" w:rsidR="002E09A9" w:rsidRPr="007C3C56" w:rsidRDefault="00AC64F9">
          <w:pPr>
            <w:pStyle w:val="TDC1"/>
            <w:rPr>
              <w:rFonts w:ascii="Arial" w:eastAsiaTheme="minorEastAsia" w:hAnsi="Arial" w:cs="Arial"/>
              <w:b w:val="0"/>
              <w:smallCaps w:val="0"/>
              <w:color w:val="auto"/>
              <w:sz w:val="24"/>
              <w:szCs w:val="24"/>
            </w:rPr>
          </w:pPr>
          <w:hyperlink w:anchor="_Toc132187087" w:history="1">
            <w:r w:rsidR="002E09A9" w:rsidRPr="007C3C56">
              <w:rPr>
                <w:rStyle w:val="Hipervnculo"/>
                <w:rFonts w:ascii="Arial" w:eastAsia="Museo Sans 500" w:hAnsi="Arial" w:cs="Arial"/>
                <w:color w:val="auto"/>
                <w:sz w:val="24"/>
                <w:szCs w:val="24"/>
              </w:rPr>
              <w:t>VI.</w:t>
            </w:r>
            <w:r w:rsidR="002E09A9" w:rsidRPr="007C3C56">
              <w:rPr>
                <w:rFonts w:ascii="Arial" w:eastAsiaTheme="minorEastAsia" w:hAnsi="Arial" w:cs="Arial"/>
                <w:b w:val="0"/>
                <w:smallCaps w:val="0"/>
                <w:color w:val="auto"/>
                <w:sz w:val="24"/>
                <w:szCs w:val="24"/>
              </w:rPr>
              <w:tab/>
            </w:r>
            <w:r w:rsidR="002E09A9" w:rsidRPr="007C3C56">
              <w:rPr>
                <w:rStyle w:val="Hipervnculo"/>
                <w:rFonts w:ascii="Arial" w:eastAsia="Museo Sans 500" w:hAnsi="Arial" w:cs="Arial"/>
                <w:color w:val="auto"/>
                <w:sz w:val="24"/>
                <w:szCs w:val="24"/>
              </w:rPr>
              <w:t>ESTRATEGIAS DE PROMOCIÓN Y DIFUSIÓN DE LA BISTRO CAFÉ.</w:t>
            </w:r>
            <w:r w:rsidR="002E09A9" w:rsidRPr="007C3C56">
              <w:rPr>
                <w:rFonts w:ascii="Arial" w:hAnsi="Arial" w:cs="Arial"/>
                <w:webHidden/>
                <w:color w:val="auto"/>
                <w:sz w:val="24"/>
                <w:szCs w:val="24"/>
              </w:rPr>
              <w:tab/>
            </w:r>
            <w:r w:rsidR="002E09A9" w:rsidRPr="007C3C56">
              <w:rPr>
                <w:rFonts w:ascii="Arial" w:hAnsi="Arial" w:cs="Arial"/>
                <w:webHidden/>
                <w:color w:val="auto"/>
                <w:sz w:val="24"/>
                <w:szCs w:val="24"/>
              </w:rPr>
              <w:fldChar w:fldCharType="begin"/>
            </w:r>
            <w:r w:rsidR="002E09A9" w:rsidRPr="007C3C56">
              <w:rPr>
                <w:rFonts w:ascii="Arial" w:hAnsi="Arial" w:cs="Arial"/>
                <w:webHidden/>
                <w:color w:val="auto"/>
                <w:sz w:val="24"/>
                <w:szCs w:val="24"/>
              </w:rPr>
              <w:instrText xml:space="preserve"> PAGEREF _Toc132187087 \h </w:instrText>
            </w:r>
            <w:r w:rsidR="002E09A9" w:rsidRPr="007C3C56">
              <w:rPr>
                <w:rFonts w:ascii="Arial" w:hAnsi="Arial" w:cs="Arial"/>
                <w:webHidden/>
                <w:color w:val="auto"/>
                <w:sz w:val="24"/>
                <w:szCs w:val="24"/>
              </w:rPr>
            </w:r>
            <w:r w:rsidR="002E09A9" w:rsidRPr="007C3C56">
              <w:rPr>
                <w:rFonts w:ascii="Arial" w:hAnsi="Arial" w:cs="Arial"/>
                <w:webHidden/>
                <w:color w:val="auto"/>
                <w:sz w:val="24"/>
                <w:szCs w:val="24"/>
              </w:rPr>
              <w:fldChar w:fldCharType="separate"/>
            </w:r>
            <w:r w:rsidR="002E09A9" w:rsidRPr="007C3C56">
              <w:rPr>
                <w:rFonts w:ascii="Arial" w:hAnsi="Arial" w:cs="Arial"/>
                <w:webHidden/>
                <w:color w:val="auto"/>
                <w:sz w:val="24"/>
                <w:szCs w:val="24"/>
              </w:rPr>
              <w:t>13</w:t>
            </w:r>
            <w:r w:rsidR="002E09A9" w:rsidRPr="007C3C56">
              <w:rPr>
                <w:rFonts w:ascii="Arial" w:hAnsi="Arial" w:cs="Arial"/>
                <w:webHidden/>
                <w:color w:val="auto"/>
                <w:sz w:val="24"/>
                <w:szCs w:val="24"/>
              </w:rPr>
              <w:fldChar w:fldCharType="end"/>
            </w:r>
          </w:hyperlink>
        </w:p>
        <w:p w14:paraId="4786755A" w14:textId="1DC37709" w:rsidR="002E09A9" w:rsidRPr="007C3C56" w:rsidRDefault="00AC64F9">
          <w:pPr>
            <w:pStyle w:val="TDC1"/>
            <w:rPr>
              <w:rFonts w:ascii="Arial" w:eastAsiaTheme="minorEastAsia" w:hAnsi="Arial" w:cs="Arial"/>
              <w:b w:val="0"/>
              <w:smallCaps w:val="0"/>
              <w:color w:val="auto"/>
              <w:sz w:val="24"/>
              <w:szCs w:val="24"/>
            </w:rPr>
          </w:pPr>
          <w:hyperlink w:anchor="_Toc132187088" w:history="1">
            <w:r w:rsidR="002E09A9" w:rsidRPr="007C3C56">
              <w:rPr>
                <w:rStyle w:val="Hipervnculo"/>
                <w:rFonts w:ascii="Arial" w:hAnsi="Arial" w:cs="Arial"/>
                <w:color w:val="auto"/>
                <w:sz w:val="24"/>
                <w:szCs w:val="24"/>
              </w:rPr>
              <w:t>VII.</w:t>
            </w:r>
            <w:r w:rsidR="002E09A9" w:rsidRPr="007C3C56">
              <w:rPr>
                <w:rFonts w:ascii="Arial" w:eastAsiaTheme="minorEastAsia" w:hAnsi="Arial" w:cs="Arial"/>
                <w:b w:val="0"/>
                <w:smallCaps w:val="0"/>
                <w:color w:val="auto"/>
                <w:sz w:val="24"/>
                <w:szCs w:val="24"/>
              </w:rPr>
              <w:tab/>
            </w:r>
            <w:r w:rsidR="002E09A9" w:rsidRPr="007C3C56">
              <w:rPr>
                <w:rStyle w:val="Hipervnculo"/>
                <w:rFonts w:ascii="Arial" w:hAnsi="Arial" w:cs="Arial"/>
                <w:color w:val="auto"/>
                <w:sz w:val="24"/>
                <w:szCs w:val="24"/>
              </w:rPr>
              <w:t>RENDICIÓN DE CUENTAS.</w:t>
            </w:r>
            <w:r w:rsidR="002E09A9" w:rsidRPr="007C3C56">
              <w:rPr>
                <w:rFonts w:ascii="Arial" w:hAnsi="Arial" w:cs="Arial"/>
                <w:webHidden/>
                <w:color w:val="auto"/>
                <w:sz w:val="24"/>
                <w:szCs w:val="24"/>
              </w:rPr>
              <w:tab/>
            </w:r>
            <w:r w:rsidR="002E09A9" w:rsidRPr="007C3C56">
              <w:rPr>
                <w:rFonts w:ascii="Arial" w:hAnsi="Arial" w:cs="Arial"/>
                <w:webHidden/>
                <w:color w:val="auto"/>
                <w:sz w:val="24"/>
                <w:szCs w:val="24"/>
              </w:rPr>
              <w:fldChar w:fldCharType="begin"/>
            </w:r>
            <w:r w:rsidR="002E09A9" w:rsidRPr="007C3C56">
              <w:rPr>
                <w:rFonts w:ascii="Arial" w:hAnsi="Arial" w:cs="Arial"/>
                <w:webHidden/>
                <w:color w:val="auto"/>
                <w:sz w:val="24"/>
                <w:szCs w:val="24"/>
              </w:rPr>
              <w:instrText xml:space="preserve"> PAGEREF _Toc132187088 \h </w:instrText>
            </w:r>
            <w:r w:rsidR="002E09A9" w:rsidRPr="007C3C56">
              <w:rPr>
                <w:rFonts w:ascii="Arial" w:hAnsi="Arial" w:cs="Arial"/>
                <w:webHidden/>
                <w:color w:val="auto"/>
                <w:sz w:val="24"/>
                <w:szCs w:val="24"/>
              </w:rPr>
            </w:r>
            <w:r w:rsidR="002E09A9" w:rsidRPr="007C3C56">
              <w:rPr>
                <w:rFonts w:ascii="Arial" w:hAnsi="Arial" w:cs="Arial"/>
                <w:webHidden/>
                <w:color w:val="auto"/>
                <w:sz w:val="24"/>
                <w:szCs w:val="24"/>
              </w:rPr>
              <w:fldChar w:fldCharType="separate"/>
            </w:r>
            <w:r w:rsidR="002E09A9" w:rsidRPr="007C3C56">
              <w:rPr>
                <w:rFonts w:ascii="Arial" w:hAnsi="Arial" w:cs="Arial"/>
                <w:webHidden/>
                <w:color w:val="auto"/>
                <w:sz w:val="24"/>
                <w:szCs w:val="24"/>
              </w:rPr>
              <w:t>13</w:t>
            </w:r>
            <w:r w:rsidR="002E09A9" w:rsidRPr="007C3C56">
              <w:rPr>
                <w:rFonts w:ascii="Arial" w:hAnsi="Arial" w:cs="Arial"/>
                <w:webHidden/>
                <w:color w:val="auto"/>
                <w:sz w:val="24"/>
                <w:szCs w:val="24"/>
              </w:rPr>
              <w:fldChar w:fldCharType="end"/>
            </w:r>
          </w:hyperlink>
        </w:p>
        <w:p w14:paraId="2FAF591A" w14:textId="1CF11424" w:rsidR="00C251BC" w:rsidRPr="007C3C56" w:rsidRDefault="00861B4C" w:rsidP="00861B4C">
          <w:pPr>
            <w:spacing w:after="0" w:line="276" w:lineRule="auto"/>
            <w:jc w:val="both"/>
            <w:rPr>
              <w:rFonts w:ascii="Arial" w:eastAsia="Museo Sans 500" w:hAnsi="Arial" w:cs="Arial"/>
              <w:sz w:val="24"/>
              <w:szCs w:val="24"/>
            </w:rPr>
          </w:pPr>
          <w:r w:rsidRPr="007C3C56">
            <w:rPr>
              <w:rFonts w:ascii="Arial" w:hAnsi="Arial" w:cs="Arial"/>
              <w:sz w:val="24"/>
              <w:szCs w:val="24"/>
            </w:rPr>
            <w:fldChar w:fldCharType="end"/>
          </w:r>
        </w:p>
      </w:sdtContent>
    </w:sdt>
    <w:p w14:paraId="74FA0B4A" w14:textId="0782275B" w:rsidR="00C251BC" w:rsidRDefault="00C251BC" w:rsidP="00861B4C">
      <w:pPr>
        <w:pStyle w:val="Ttulo1"/>
        <w:spacing w:before="0" w:line="276" w:lineRule="auto"/>
        <w:ind w:left="567"/>
        <w:jc w:val="both"/>
        <w:rPr>
          <w:rFonts w:ascii="Arial" w:eastAsia="Museo Sans 500" w:hAnsi="Arial" w:cs="Arial"/>
          <w:b/>
          <w:color w:val="auto"/>
          <w:sz w:val="24"/>
          <w:szCs w:val="24"/>
        </w:rPr>
      </w:pPr>
    </w:p>
    <w:p w14:paraId="272C8150" w14:textId="716996D4" w:rsidR="00F638AD" w:rsidRDefault="00F638AD" w:rsidP="00F638AD"/>
    <w:p w14:paraId="7ACC28C4" w14:textId="282B67C5" w:rsidR="00F638AD" w:rsidRDefault="00F638AD" w:rsidP="00F638AD"/>
    <w:p w14:paraId="2438C876" w14:textId="47624A5C" w:rsidR="00F638AD" w:rsidRDefault="00F638AD" w:rsidP="00F638AD"/>
    <w:p w14:paraId="20CB8603" w14:textId="15774FF0" w:rsidR="00F638AD" w:rsidRDefault="00F638AD" w:rsidP="00F638AD"/>
    <w:p w14:paraId="1D427917" w14:textId="77777777" w:rsidR="00F638AD" w:rsidRPr="00F638AD" w:rsidRDefault="00F638AD" w:rsidP="00F638AD"/>
    <w:p w14:paraId="379015B6" w14:textId="77777777" w:rsidR="00C251BC" w:rsidRPr="007C3C56" w:rsidRDefault="00861B4C" w:rsidP="00861B4C">
      <w:pPr>
        <w:pStyle w:val="Ttulo1"/>
        <w:numPr>
          <w:ilvl w:val="0"/>
          <w:numId w:val="1"/>
        </w:numPr>
        <w:spacing w:before="0" w:line="276" w:lineRule="auto"/>
        <w:ind w:left="567" w:hanging="567"/>
        <w:jc w:val="both"/>
        <w:rPr>
          <w:rFonts w:ascii="Arial" w:eastAsia="Museo Sans 500" w:hAnsi="Arial" w:cs="Arial"/>
          <w:b/>
          <w:color w:val="auto"/>
          <w:sz w:val="24"/>
          <w:szCs w:val="24"/>
        </w:rPr>
      </w:pPr>
      <w:bookmarkStart w:id="0" w:name="_Toc132187074"/>
      <w:r w:rsidRPr="007C3C56">
        <w:rPr>
          <w:rFonts w:ascii="Arial" w:eastAsia="Museo Sans 500" w:hAnsi="Arial" w:cs="Arial"/>
          <w:b/>
          <w:color w:val="auto"/>
          <w:sz w:val="24"/>
          <w:szCs w:val="24"/>
        </w:rPr>
        <w:lastRenderedPageBreak/>
        <w:t>DISPOSICIONES GENERALES.</w:t>
      </w:r>
      <w:bookmarkEnd w:id="0"/>
    </w:p>
    <w:p w14:paraId="2D9DBC76" w14:textId="77777777" w:rsidR="00C251BC" w:rsidRPr="007C3C56" w:rsidRDefault="00861B4C" w:rsidP="00861B4C">
      <w:pPr>
        <w:pStyle w:val="Ttulo1"/>
        <w:spacing w:before="0" w:line="276" w:lineRule="auto"/>
        <w:ind w:left="567"/>
        <w:jc w:val="both"/>
        <w:rPr>
          <w:rFonts w:ascii="Arial" w:eastAsia="Museo Sans 500" w:hAnsi="Arial" w:cs="Arial"/>
          <w:b/>
          <w:color w:val="auto"/>
          <w:sz w:val="24"/>
          <w:szCs w:val="24"/>
        </w:rPr>
      </w:pPr>
      <w:r w:rsidRPr="007C3C56">
        <w:rPr>
          <w:rFonts w:ascii="Arial" w:eastAsia="Museo Sans 500" w:hAnsi="Arial" w:cs="Arial"/>
          <w:b/>
          <w:color w:val="auto"/>
          <w:sz w:val="24"/>
          <w:szCs w:val="24"/>
        </w:rPr>
        <w:t xml:space="preserve"> </w:t>
      </w:r>
    </w:p>
    <w:p w14:paraId="1753D070" w14:textId="77777777" w:rsidR="00C251BC" w:rsidRPr="007C3C56" w:rsidRDefault="00861B4C" w:rsidP="00861B4C">
      <w:pPr>
        <w:pStyle w:val="Ttulo2"/>
        <w:numPr>
          <w:ilvl w:val="1"/>
          <w:numId w:val="1"/>
        </w:numPr>
        <w:spacing w:before="0" w:line="276" w:lineRule="auto"/>
        <w:ind w:left="567" w:hanging="567"/>
        <w:jc w:val="both"/>
        <w:rPr>
          <w:rFonts w:ascii="Arial" w:eastAsia="Museo Sans 500" w:hAnsi="Arial" w:cs="Arial"/>
          <w:b/>
          <w:color w:val="auto"/>
          <w:sz w:val="24"/>
          <w:szCs w:val="24"/>
        </w:rPr>
      </w:pPr>
      <w:bookmarkStart w:id="1" w:name="_Toc132187075"/>
      <w:r w:rsidRPr="007C3C56">
        <w:rPr>
          <w:rFonts w:ascii="Arial" w:eastAsia="Museo Sans 500" w:hAnsi="Arial" w:cs="Arial"/>
          <w:b/>
          <w:color w:val="auto"/>
          <w:sz w:val="24"/>
          <w:szCs w:val="24"/>
        </w:rPr>
        <w:t>Antecedentes y Marco de Referencia</w:t>
      </w:r>
      <w:bookmarkEnd w:id="1"/>
    </w:p>
    <w:p w14:paraId="05701CCD" w14:textId="77777777" w:rsidR="00C251BC" w:rsidRPr="007C3C56" w:rsidRDefault="00C251BC" w:rsidP="00861B4C">
      <w:pPr>
        <w:spacing w:after="0" w:line="276" w:lineRule="auto"/>
        <w:jc w:val="both"/>
        <w:rPr>
          <w:rFonts w:ascii="Arial" w:eastAsia="Museo Sans 500" w:hAnsi="Arial" w:cs="Arial"/>
          <w:sz w:val="24"/>
          <w:szCs w:val="24"/>
        </w:rPr>
      </w:pPr>
    </w:p>
    <w:p w14:paraId="5A2EEF94" w14:textId="77777777" w:rsidR="00C251BC" w:rsidRPr="007C3C56" w:rsidRDefault="00C251BC" w:rsidP="00861B4C">
      <w:pPr>
        <w:spacing w:after="0" w:line="276" w:lineRule="auto"/>
        <w:jc w:val="both"/>
        <w:rPr>
          <w:rFonts w:ascii="Arial" w:hAnsi="Arial" w:cs="Arial"/>
          <w:sz w:val="24"/>
          <w:szCs w:val="24"/>
        </w:rPr>
      </w:pPr>
    </w:p>
    <w:p w14:paraId="55A9D56F" w14:textId="6C4F8514" w:rsidR="00C251BC" w:rsidRPr="007C3C56" w:rsidRDefault="00861B4C" w:rsidP="00861B4C">
      <w:pPr>
        <w:spacing w:after="0" w:line="276" w:lineRule="auto"/>
        <w:jc w:val="both"/>
        <w:rPr>
          <w:rFonts w:ascii="Arial" w:hAnsi="Arial" w:cs="Arial"/>
          <w:sz w:val="24"/>
          <w:szCs w:val="24"/>
        </w:rPr>
      </w:pPr>
      <w:commentRangeStart w:id="2"/>
      <w:del w:id="3" w:author="Roxana C. Zeledón Cortez" w:date="2023-03-23T06:52:00Z">
        <w:r w:rsidRPr="007C3C56" w:rsidDel="002619B1">
          <w:rPr>
            <w:rFonts w:ascii="Arial" w:hAnsi="Arial" w:cs="Arial"/>
            <w:sz w:val="24"/>
            <w:szCs w:val="24"/>
          </w:rPr>
          <w:delText>En esta línea,</w:delText>
        </w:r>
      </w:del>
      <w:ins w:id="4" w:author="Roxana C. Zeledón Cortez" w:date="2023-03-23T06:52:00Z">
        <w:r w:rsidR="002619B1" w:rsidRPr="007C3C56">
          <w:rPr>
            <w:rFonts w:ascii="Arial" w:hAnsi="Arial" w:cs="Arial"/>
            <w:sz w:val="24"/>
            <w:szCs w:val="24"/>
          </w:rPr>
          <w:t>La</w:t>
        </w:r>
      </w:ins>
      <w:r w:rsidRPr="007C3C56">
        <w:rPr>
          <w:rFonts w:ascii="Arial" w:hAnsi="Arial" w:cs="Arial"/>
          <w:sz w:val="24"/>
          <w:szCs w:val="24"/>
        </w:rPr>
        <w:t xml:space="preserve"> CONAMYPE </w:t>
      </w:r>
      <w:r w:rsidR="004F0482" w:rsidRPr="007C3C56">
        <w:rPr>
          <w:rFonts w:ascii="Arial" w:hAnsi="Arial" w:cs="Arial"/>
          <w:sz w:val="24"/>
          <w:szCs w:val="24"/>
        </w:rPr>
        <w:t>definen</w:t>
      </w:r>
      <w:r w:rsidRPr="007C3C56">
        <w:rPr>
          <w:rFonts w:ascii="Arial" w:hAnsi="Arial" w:cs="Arial"/>
          <w:sz w:val="24"/>
          <w:szCs w:val="24"/>
        </w:rPr>
        <w:t xml:space="preserve"> su Plan Estratégico para el período 2020-2024, transformar a </w:t>
      </w:r>
      <w:del w:id="5" w:author="Roxana C. Zeledón Cortez" w:date="2023-03-23T06:53:00Z">
        <w:r w:rsidRPr="007C3C56" w:rsidDel="002619B1">
          <w:rPr>
            <w:rFonts w:ascii="Arial" w:hAnsi="Arial" w:cs="Arial"/>
            <w:sz w:val="24"/>
            <w:szCs w:val="24"/>
          </w:rPr>
          <w:delText>la</w:delText>
        </w:r>
      </w:del>
      <w:ins w:id="6" w:author="Roxana C. Zeledón Cortez" w:date="2023-03-23T06:53:00Z">
        <w:r w:rsidR="002619B1" w:rsidRPr="007C3C56">
          <w:rPr>
            <w:rFonts w:ascii="Arial" w:hAnsi="Arial" w:cs="Arial"/>
            <w:sz w:val="24"/>
            <w:szCs w:val="24"/>
          </w:rPr>
          <w:t xml:space="preserve">los empresarios del segmento de </w:t>
        </w:r>
        <w:commentRangeStart w:id="7"/>
        <w:r w:rsidR="002619B1" w:rsidRPr="007C3C56">
          <w:rPr>
            <w:rFonts w:ascii="Arial" w:hAnsi="Arial" w:cs="Arial"/>
            <w:sz w:val="24"/>
            <w:szCs w:val="24"/>
          </w:rPr>
          <w:t>la</w:t>
        </w:r>
      </w:ins>
      <w:r w:rsidR="004F0482" w:rsidRPr="007C3C56">
        <w:rPr>
          <w:rFonts w:ascii="Arial" w:hAnsi="Arial" w:cs="Arial"/>
          <w:sz w:val="24"/>
          <w:szCs w:val="24"/>
        </w:rPr>
        <w:t xml:space="preserve"> </w:t>
      </w:r>
      <w:del w:id="8" w:author="Roxana C. Zeledón Cortez" w:date="2023-03-23T06:53:00Z">
        <w:r w:rsidRPr="007C3C56" w:rsidDel="002619B1">
          <w:rPr>
            <w:rFonts w:ascii="Arial" w:hAnsi="Arial" w:cs="Arial"/>
            <w:sz w:val="24"/>
            <w:szCs w:val="24"/>
          </w:rPr>
          <w:delText xml:space="preserve"> </w:delText>
        </w:r>
      </w:del>
      <w:r w:rsidRPr="007C3C56">
        <w:rPr>
          <w:rFonts w:ascii="Arial" w:hAnsi="Arial" w:cs="Arial"/>
          <w:sz w:val="24"/>
          <w:szCs w:val="24"/>
        </w:rPr>
        <w:t>MYPE</w:t>
      </w:r>
      <w:commentRangeEnd w:id="7"/>
      <w:r w:rsidR="004F0482" w:rsidRPr="007C3C56">
        <w:rPr>
          <w:rStyle w:val="Refdecomentario"/>
          <w:rFonts w:ascii="Arial" w:hAnsi="Arial" w:cs="Arial"/>
          <w:sz w:val="24"/>
          <w:szCs w:val="24"/>
        </w:rPr>
        <w:commentReference w:id="7"/>
      </w:r>
      <w:r w:rsidRPr="007C3C56">
        <w:rPr>
          <w:rFonts w:ascii="Arial" w:hAnsi="Arial" w:cs="Arial"/>
          <w:sz w:val="24"/>
          <w:szCs w:val="24"/>
        </w:rPr>
        <w:t xml:space="preserve"> </w:t>
      </w:r>
      <w:ins w:id="9" w:author="Roxana C. Zeledón Cortez" w:date="2023-03-23T06:52:00Z">
        <w:r w:rsidR="002619B1" w:rsidRPr="007C3C56">
          <w:rPr>
            <w:rFonts w:ascii="Arial" w:hAnsi="Arial" w:cs="Arial"/>
            <w:sz w:val="24"/>
            <w:szCs w:val="24"/>
          </w:rPr>
          <w:t xml:space="preserve">y al sector artesanal </w:t>
        </w:r>
      </w:ins>
      <w:r w:rsidRPr="007C3C56">
        <w:rPr>
          <w:rFonts w:ascii="Arial" w:hAnsi="Arial" w:cs="Arial"/>
          <w:sz w:val="24"/>
          <w:szCs w:val="24"/>
        </w:rPr>
        <w:t xml:space="preserve">en empresas competitivas, mediante su organización, articulación e integración a la dinámica de la economía territorial, nacional e internacional, que éstas sean transformadoras de sus productos, se diversifiquen, pero también que estas sean transformadoras de su entorno, y que ello les permita asegurar su desarrollo e insertarse en nuevos mercados con mayor valor agregado y fundamentalmente que contribuyan a un mejor bienestar de la población.  </w:t>
      </w:r>
      <w:commentRangeEnd w:id="2"/>
      <w:r w:rsidR="002619B1" w:rsidRPr="007C3C56">
        <w:rPr>
          <w:rStyle w:val="Refdecomentario"/>
          <w:rFonts w:ascii="Arial" w:hAnsi="Arial" w:cs="Arial"/>
          <w:sz w:val="24"/>
          <w:szCs w:val="24"/>
        </w:rPr>
        <w:commentReference w:id="2"/>
      </w:r>
    </w:p>
    <w:p w14:paraId="6F6DE6E7" w14:textId="77777777" w:rsidR="00C251BC" w:rsidRPr="007C3C56" w:rsidRDefault="00C251BC" w:rsidP="00861B4C">
      <w:pPr>
        <w:spacing w:after="0" w:line="276" w:lineRule="auto"/>
        <w:jc w:val="both"/>
        <w:rPr>
          <w:rFonts w:ascii="Arial" w:hAnsi="Arial" w:cs="Arial"/>
          <w:sz w:val="24"/>
          <w:szCs w:val="24"/>
        </w:rPr>
      </w:pPr>
    </w:p>
    <w:p w14:paraId="6640151E" w14:textId="3CDB9DD2" w:rsidR="00C251BC" w:rsidRPr="007C3C56" w:rsidDel="0007687E" w:rsidRDefault="00861B4C" w:rsidP="00861B4C">
      <w:pPr>
        <w:spacing w:after="0" w:line="276" w:lineRule="auto"/>
        <w:jc w:val="both"/>
        <w:rPr>
          <w:del w:id="10" w:author="Graciela M. Molina Urias" w:date="2023-04-07T23:51:00Z"/>
          <w:rFonts w:ascii="Arial" w:hAnsi="Arial" w:cs="Arial"/>
          <w:strike/>
          <w:sz w:val="24"/>
          <w:szCs w:val="24"/>
          <w:rPrChange w:id="11" w:author="Roxana C. Zeledón Cortez" w:date="2023-03-23T06:54:00Z">
            <w:rPr>
              <w:del w:id="12" w:author="Graciela M. Molina Urias" w:date="2023-04-07T23:51:00Z"/>
              <w:rFonts w:ascii="Arial" w:hAnsi="Arial" w:cs="Arial"/>
              <w:color w:val="000000"/>
              <w:sz w:val="24"/>
              <w:szCs w:val="24"/>
            </w:rPr>
          </w:rPrChange>
        </w:rPr>
      </w:pPr>
      <w:del w:id="13" w:author="Graciela M. Molina Urias" w:date="2023-04-07T23:51:00Z">
        <w:r w:rsidRPr="007C3C56" w:rsidDel="0007687E">
          <w:rPr>
            <w:rFonts w:ascii="Arial" w:hAnsi="Arial" w:cs="Arial"/>
            <w:strike/>
            <w:sz w:val="24"/>
            <w:szCs w:val="24"/>
            <w:rPrChange w:id="14" w:author="Roxana C. Zeledón Cortez" w:date="2023-03-23T06:54:00Z">
              <w:rPr>
                <w:rFonts w:ascii="Arial" w:hAnsi="Arial" w:cs="Arial"/>
                <w:color w:val="000000"/>
                <w:sz w:val="24"/>
                <w:szCs w:val="24"/>
              </w:rPr>
            </w:rPrChange>
          </w:rPr>
          <w:delText>Para dar cumplimiento a lo planteado, se ha establecido como acción estratégica institucional el analizar los productos de las MYPE que CONAMYPE brinda atención, para vincularlos a mejores mercados, en los cuales se contemplen mejores condiciones de negocio.</w:delText>
        </w:r>
      </w:del>
    </w:p>
    <w:p w14:paraId="4376FAA3" w14:textId="504265EB" w:rsidR="00C251BC" w:rsidRPr="007C3C56" w:rsidDel="0007687E" w:rsidRDefault="00C251BC" w:rsidP="00861B4C">
      <w:pPr>
        <w:spacing w:after="0" w:line="276" w:lineRule="auto"/>
        <w:jc w:val="both"/>
        <w:rPr>
          <w:del w:id="15" w:author="Graciela M. Molina Urias" w:date="2023-04-07T23:51:00Z"/>
          <w:rFonts w:ascii="Arial" w:hAnsi="Arial" w:cs="Arial"/>
          <w:strike/>
          <w:sz w:val="24"/>
          <w:szCs w:val="24"/>
          <w:rPrChange w:id="16" w:author="Roxana C. Zeledón Cortez" w:date="2023-03-23T06:54:00Z">
            <w:rPr>
              <w:del w:id="17" w:author="Graciela M. Molina Urias" w:date="2023-04-07T23:51:00Z"/>
              <w:rFonts w:ascii="Arial" w:hAnsi="Arial" w:cs="Arial"/>
              <w:color w:val="000000"/>
              <w:sz w:val="24"/>
              <w:szCs w:val="24"/>
            </w:rPr>
          </w:rPrChange>
        </w:rPr>
      </w:pPr>
    </w:p>
    <w:p w14:paraId="467A17C8" w14:textId="41CAE871" w:rsidR="00C251BC" w:rsidRPr="007C3C56" w:rsidDel="0007687E" w:rsidRDefault="00861B4C" w:rsidP="00861B4C">
      <w:pPr>
        <w:spacing w:after="0" w:line="276" w:lineRule="auto"/>
        <w:jc w:val="both"/>
        <w:rPr>
          <w:del w:id="18" w:author="Graciela M. Molina Urias" w:date="2023-04-07T23:51:00Z"/>
          <w:rFonts w:ascii="Arial" w:hAnsi="Arial" w:cs="Arial"/>
          <w:strike/>
          <w:sz w:val="24"/>
          <w:szCs w:val="24"/>
          <w:rPrChange w:id="19" w:author="Roxana C. Zeledón Cortez" w:date="2023-03-23T06:54:00Z">
            <w:rPr>
              <w:del w:id="20" w:author="Graciela M. Molina Urias" w:date="2023-04-07T23:51:00Z"/>
              <w:rFonts w:ascii="Arial" w:hAnsi="Arial" w:cs="Arial"/>
              <w:color w:val="000000"/>
              <w:sz w:val="24"/>
              <w:szCs w:val="24"/>
            </w:rPr>
          </w:rPrChange>
        </w:rPr>
      </w:pPr>
      <w:del w:id="21" w:author="Graciela M. Molina Urias" w:date="2023-04-07T23:51:00Z">
        <w:r w:rsidRPr="007C3C56" w:rsidDel="0007687E">
          <w:rPr>
            <w:rFonts w:ascii="Arial" w:hAnsi="Arial" w:cs="Arial"/>
            <w:strike/>
            <w:sz w:val="24"/>
            <w:szCs w:val="24"/>
            <w:rPrChange w:id="22" w:author="Roxana C. Zeledón Cortez" w:date="2023-03-23T06:54:00Z">
              <w:rPr>
                <w:rFonts w:ascii="Arial" w:hAnsi="Arial" w:cs="Arial"/>
                <w:color w:val="000000"/>
                <w:sz w:val="24"/>
                <w:szCs w:val="24"/>
              </w:rPr>
            </w:rPrChange>
          </w:rPr>
          <w:delText>De La Ley de Fomento, protección y Desarrollo para la Micro y Pequeña Empresa.</w:delText>
        </w:r>
      </w:del>
    </w:p>
    <w:p w14:paraId="54EF21F5" w14:textId="3C5FA62D" w:rsidR="00C251BC" w:rsidRPr="007C3C56" w:rsidDel="0007687E" w:rsidRDefault="00861B4C" w:rsidP="00861B4C">
      <w:pPr>
        <w:spacing w:after="0" w:line="276" w:lineRule="auto"/>
        <w:jc w:val="both"/>
        <w:rPr>
          <w:del w:id="23" w:author="Graciela M. Molina Urias" w:date="2023-04-07T23:51:00Z"/>
          <w:rFonts w:ascii="Arial" w:hAnsi="Arial" w:cs="Arial"/>
          <w:strike/>
          <w:sz w:val="24"/>
          <w:szCs w:val="24"/>
          <w:rPrChange w:id="24" w:author="Roxana C. Zeledón Cortez" w:date="2023-03-23T06:54:00Z">
            <w:rPr>
              <w:del w:id="25" w:author="Graciela M. Molina Urias" w:date="2023-04-07T23:51:00Z"/>
              <w:rFonts w:ascii="Arial" w:hAnsi="Arial" w:cs="Arial"/>
              <w:sz w:val="24"/>
              <w:szCs w:val="24"/>
            </w:rPr>
          </w:rPrChange>
        </w:rPr>
      </w:pPr>
      <w:del w:id="26" w:author="Graciela M. Molina Urias" w:date="2023-04-07T23:51:00Z">
        <w:r w:rsidRPr="007C3C56" w:rsidDel="0007687E">
          <w:rPr>
            <w:rFonts w:ascii="Arial" w:hAnsi="Arial" w:cs="Arial"/>
            <w:strike/>
            <w:sz w:val="24"/>
            <w:szCs w:val="24"/>
            <w:rPrChange w:id="27" w:author="Roxana C. Zeledón Cortez" w:date="2023-03-23T06:54:00Z">
              <w:rPr>
                <w:rFonts w:ascii="Arial" w:hAnsi="Arial" w:cs="Arial"/>
                <w:sz w:val="24"/>
                <w:szCs w:val="24"/>
              </w:rPr>
            </w:rPrChange>
          </w:rPr>
          <w:delText>La Ley de Fomento, Protección y Desarrollo para la Micro y Pequeña Empresa - Ley MYPE- mandata a CONAMYPE en el Art. 10 a promover la creación de una cultura empresarial de innovación, calidad y productividad, que contribuya al avance en los procesos de producción, mercadeo, distribución y servicio al cliente de las MYPE en el marco de las estrategias del desarrollo inclusivo, equitativo y sostenido del país. A su vez, la Ley MYPE, en el Art.39 mandata a CONAMYPE a impulsar programas e instrumentos de promoción y desarrollo para las MYPE, los siguientes: la capacitación, la asistencia técnica, la innovación, la calidad y desarrollo tecnológico, el financiamiento, el capital de riesgo, los programas de garantías, la comercialización, la información, la asociatividad, los encadenamientos productivos, los instrumentos para la formalización, los programas e instrumentos para el fomento de los emprendimientos y empresas lideradas por mujeres, los</w:delText>
        </w:r>
        <w:r w:rsidRPr="007C3C56" w:rsidDel="0007687E">
          <w:rPr>
            <w:rFonts w:ascii="Arial" w:hAnsi="Arial" w:cs="Arial"/>
            <w:strike/>
            <w:sz w:val="24"/>
            <w:szCs w:val="24"/>
            <w:u w:val="single"/>
            <w:rPrChange w:id="28" w:author="Roxana C. Zeledón Cortez" w:date="2023-03-23T06:54:00Z">
              <w:rPr>
                <w:rFonts w:ascii="Arial" w:hAnsi="Arial" w:cs="Arial"/>
                <w:sz w:val="24"/>
                <w:szCs w:val="24"/>
                <w:u w:val="single"/>
              </w:rPr>
            </w:rPrChange>
          </w:rPr>
          <w:delText xml:space="preserve"> </w:delText>
        </w:r>
        <w:r w:rsidRPr="007C3C56" w:rsidDel="0007687E">
          <w:rPr>
            <w:rFonts w:ascii="Arial" w:hAnsi="Arial" w:cs="Arial"/>
            <w:strike/>
            <w:sz w:val="24"/>
            <w:szCs w:val="24"/>
            <w:rPrChange w:id="29" w:author="Roxana C. Zeledón Cortez" w:date="2023-03-23T06:54:00Z">
              <w:rPr>
                <w:rFonts w:ascii="Arial" w:hAnsi="Arial" w:cs="Arial"/>
                <w:sz w:val="24"/>
                <w:szCs w:val="24"/>
              </w:rPr>
            </w:rPrChange>
          </w:rPr>
          <w:delText>programas de fomento a las exportaciones, los incentivos fiscales y municipales y otros que se desarrollen en beneficio del sector.</w:delText>
        </w:r>
      </w:del>
    </w:p>
    <w:p w14:paraId="74F686B9" w14:textId="3C76F001" w:rsidR="00C251BC" w:rsidRPr="007C3C56" w:rsidDel="0007687E" w:rsidRDefault="00C251BC" w:rsidP="00861B4C">
      <w:pPr>
        <w:spacing w:after="0" w:line="276" w:lineRule="auto"/>
        <w:jc w:val="both"/>
        <w:rPr>
          <w:del w:id="30" w:author="Graciela M. Molina Urias" w:date="2023-04-07T23:51:00Z"/>
          <w:rFonts w:ascii="Arial" w:hAnsi="Arial" w:cs="Arial"/>
          <w:strike/>
          <w:sz w:val="24"/>
          <w:szCs w:val="24"/>
          <w:rPrChange w:id="31" w:author="Roxana C. Zeledón Cortez" w:date="2023-03-23T06:54:00Z">
            <w:rPr>
              <w:del w:id="32" w:author="Graciela M. Molina Urias" w:date="2023-04-07T23:51:00Z"/>
              <w:rFonts w:ascii="Arial" w:hAnsi="Arial" w:cs="Arial"/>
              <w:sz w:val="24"/>
              <w:szCs w:val="24"/>
            </w:rPr>
          </w:rPrChange>
        </w:rPr>
      </w:pPr>
    </w:p>
    <w:p w14:paraId="309B556E" w14:textId="11F2451A" w:rsidR="00745506" w:rsidRPr="007C3C56" w:rsidDel="0007687E" w:rsidRDefault="00861B4C" w:rsidP="00745506">
      <w:pPr>
        <w:spacing w:after="0" w:line="276" w:lineRule="auto"/>
        <w:jc w:val="both"/>
        <w:rPr>
          <w:del w:id="33" w:author="Graciela M. Molina Urias" w:date="2023-04-07T23:51:00Z"/>
          <w:rFonts w:ascii="Arial" w:hAnsi="Arial" w:cs="Arial"/>
          <w:strike/>
          <w:sz w:val="24"/>
          <w:szCs w:val="24"/>
          <w:rPrChange w:id="34" w:author="Roxana C. Zeledón Cortez" w:date="2023-03-23T06:54:00Z">
            <w:rPr>
              <w:del w:id="35" w:author="Graciela M. Molina Urias" w:date="2023-04-07T23:51:00Z"/>
              <w:rFonts w:ascii="Arial" w:hAnsi="Arial" w:cs="Arial"/>
              <w:sz w:val="24"/>
              <w:szCs w:val="24"/>
            </w:rPr>
          </w:rPrChange>
        </w:rPr>
      </w:pPr>
      <w:del w:id="36" w:author="Graciela M. Molina Urias" w:date="2023-04-07T23:51:00Z">
        <w:r w:rsidRPr="007C3C56" w:rsidDel="0007687E">
          <w:rPr>
            <w:rFonts w:ascii="Arial" w:hAnsi="Arial" w:cs="Arial"/>
            <w:strike/>
            <w:sz w:val="24"/>
            <w:szCs w:val="24"/>
            <w:rPrChange w:id="37" w:author="Roxana C. Zeledón Cortez" w:date="2023-03-23T06:54:00Z">
              <w:rPr>
                <w:rFonts w:ascii="Arial" w:hAnsi="Arial" w:cs="Arial"/>
                <w:sz w:val="24"/>
                <w:szCs w:val="24"/>
              </w:rPr>
            </w:rPrChange>
          </w:rPr>
          <w:delText>Dicha Ley MYPE en el Art. 59 insta al Ministerio de Economía y CONAMYPE, en coordinación con las demás instituciones del sistema, generará y difundirá información accesible para las MYPE sobre oportunidades de exportación y acceso a los mercados internacionales, que incluye la demanda de productos o servicios, así como las normas y condiciones arancelarias que se deben cumplir.</w:delText>
        </w:r>
      </w:del>
    </w:p>
    <w:p w14:paraId="522917EE" w14:textId="31BF5C45" w:rsidR="00745506" w:rsidRPr="007C3C56" w:rsidDel="0007687E" w:rsidRDefault="00745506" w:rsidP="00745506">
      <w:pPr>
        <w:spacing w:after="0" w:line="276" w:lineRule="auto"/>
        <w:jc w:val="both"/>
        <w:rPr>
          <w:del w:id="38" w:author="Graciela M. Molina Urias" w:date="2023-04-07T23:51:00Z"/>
          <w:rFonts w:ascii="Arial" w:hAnsi="Arial" w:cs="Arial"/>
          <w:strike/>
          <w:sz w:val="24"/>
          <w:szCs w:val="24"/>
          <w:rPrChange w:id="39" w:author="Roxana C. Zeledón Cortez" w:date="2023-03-23T06:54:00Z">
            <w:rPr>
              <w:del w:id="40" w:author="Graciela M. Molina Urias" w:date="2023-04-07T23:51:00Z"/>
              <w:rFonts w:ascii="Arial" w:hAnsi="Arial" w:cs="Arial"/>
              <w:sz w:val="24"/>
              <w:szCs w:val="24"/>
            </w:rPr>
          </w:rPrChange>
        </w:rPr>
      </w:pPr>
      <w:del w:id="41" w:author="Graciela M. Molina Urias" w:date="2023-04-07T23:51:00Z">
        <w:r w:rsidRPr="007C3C56" w:rsidDel="0007687E">
          <w:rPr>
            <w:rFonts w:ascii="Arial" w:hAnsi="Arial" w:cs="Arial"/>
            <w:strike/>
            <w:sz w:val="24"/>
            <w:szCs w:val="24"/>
            <w:rPrChange w:id="42" w:author="Roxana C. Zeledón Cortez" w:date="2023-03-23T06:54:00Z">
              <w:rPr/>
            </w:rPrChange>
          </w:rPr>
          <w:delText xml:space="preserve"> </w:delText>
        </w:r>
        <w:r w:rsidRPr="007C3C56" w:rsidDel="0007687E">
          <w:rPr>
            <w:rFonts w:ascii="Arial" w:hAnsi="Arial" w:cs="Arial"/>
            <w:strike/>
            <w:sz w:val="24"/>
            <w:szCs w:val="24"/>
            <w:rPrChange w:id="43" w:author="Roxana C. Zeledón Cortez" w:date="2023-03-23T06:54:00Z">
              <w:rPr>
                <w:rFonts w:ascii="Arial" w:hAnsi="Arial" w:cs="Arial"/>
                <w:sz w:val="24"/>
                <w:szCs w:val="24"/>
              </w:rPr>
            </w:rPrChange>
          </w:rPr>
          <w:delText>Se brindará un espacio Físico en los Centro de Desarrollo Artesanal CEDART Nahuizalco, Ilobasco y La Palma, lugares donde se encuentran las tiendas MYPE.</w:delText>
        </w:r>
      </w:del>
    </w:p>
    <w:p w14:paraId="0D87DD6E" w14:textId="1543A022" w:rsidR="00745506" w:rsidRPr="007C3C56" w:rsidDel="0007687E" w:rsidRDefault="00745506" w:rsidP="00745506">
      <w:pPr>
        <w:spacing w:after="0" w:line="276" w:lineRule="auto"/>
        <w:jc w:val="both"/>
        <w:rPr>
          <w:del w:id="44" w:author="Graciela M. Molina Urias" w:date="2023-04-07T23:51:00Z"/>
          <w:rFonts w:ascii="Arial" w:hAnsi="Arial" w:cs="Arial"/>
          <w:strike/>
          <w:sz w:val="24"/>
          <w:szCs w:val="24"/>
          <w:rPrChange w:id="45" w:author="Roxana C. Zeledón Cortez" w:date="2023-03-23T06:54:00Z">
            <w:rPr>
              <w:del w:id="46" w:author="Graciela M. Molina Urias" w:date="2023-04-07T23:51:00Z"/>
              <w:rFonts w:ascii="Arial" w:hAnsi="Arial" w:cs="Arial"/>
              <w:sz w:val="24"/>
              <w:szCs w:val="24"/>
            </w:rPr>
          </w:rPrChange>
        </w:rPr>
      </w:pPr>
    </w:p>
    <w:p w14:paraId="304681E1" w14:textId="73568307" w:rsidR="00C251BC" w:rsidRPr="007C3C56" w:rsidDel="0007687E" w:rsidRDefault="00745506" w:rsidP="00745506">
      <w:pPr>
        <w:spacing w:after="0" w:line="276" w:lineRule="auto"/>
        <w:jc w:val="both"/>
        <w:rPr>
          <w:del w:id="47" w:author="Graciela M. Molina Urias" w:date="2023-04-07T23:51:00Z"/>
          <w:rFonts w:ascii="Arial" w:hAnsi="Arial" w:cs="Arial"/>
          <w:strike/>
          <w:sz w:val="24"/>
          <w:szCs w:val="24"/>
          <w:rPrChange w:id="48" w:author="Roxana C. Zeledón Cortez" w:date="2023-03-23T06:54:00Z">
            <w:rPr>
              <w:del w:id="49" w:author="Graciela M. Molina Urias" w:date="2023-04-07T23:51:00Z"/>
              <w:rFonts w:ascii="Arial" w:hAnsi="Arial" w:cs="Arial"/>
              <w:sz w:val="24"/>
              <w:szCs w:val="24"/>
            </w:rPr>
          </w:rPrChange>
        </w:rPr>
      </w:pPr>
      <w:del w:id="50" w:author="Graciela M. Molina Urias" w:date="2023-04-07T23:51:00Z">
        <w:r w:rsidRPr="007C3C56" w:rsidDel="0007687E">
          <w:rPr>
            <w:rFonts w:ascii="Arial" w:hAnsi="Arial" w:cs="Arial"/>
            <w:strike/>
            <w:sz w:val="24"/>
            <w:szCs w:val="24"/>
            <w:rPrChange w:id="51" w:author="Roxana C. Zeledón Cortez" w:date="2023-03-23T06:54:00Z">
              <w:rPr>
                <w:rFonts w:ascii="Arial" w:hAnsi="Arial" w:cs="Arial"/>
                <w:sz w:val="24"/>
                <w:szCs w:val="24"/>
              </w:rPr>
            </w:rPrChange>
          </w:rPr>
          <w:delText>Debido a que existe en estos lugares afluencia de público tanto nacional y extranjero, se identifica la oportunidad de apoyar a los empresarios de los sectores agroindustria, alimentos y bebidas con generación de bistró/café en cada uno de estos espacios, contando con proveedores MYPE de cada zona.</w:delText>
        </w:r>
      </w:del>
    </w:p>
    <w:p w14:paraId="1BF16211" w14:textId="77777777" w:rsidR="00C251BC" w:rsidRPr="007C3C56" w:rsidRDefault="00C251BC" w:rsidP="00861B4C">
      <w:pPr>
        <w:spacing w:after="0" w:line="276" w:lineRule="auto"/>
        <w:jc w:val="both"/>
        <w:rPr>
          <w:rFonts w:ascii="Arial" w:eastAsia="Museo Sans 500" w:hAnsi="Arial" w:cs="Arial"/>
          <w:strike/>
          <w:sz w:val="24"/>
          <w:szCs w:val="24"/>
          <w:rPrChange w:id="52" w:author="Roxana C. Zeledón Cortez" w:date="2023-03-23T06:54:00Z">
            <w:rPr>
              <w:rFonts w:ascii="Arial" w:eastAsia="Museo Sans 500" w:hAnsi="Arial" w:cs="Arial"/>
              <w:sz w:val="24"/>
              <w:szCs w:val="24"/>
            </w:rPr>
          </w:rPrChange>
        </w:rPr>
      </w:pPr>
    </w:p>
    <w:p w14:paraId="164BEB0A" w14:textId="77777777" w:rsidR="00C251BC" w:rsidRPr="007C3C56" w:rsidRDefault="00C251BC" w:rsidP="00861B4C">
      <w:pPr>
        <w:spacing w:after="0" w:line="276" w:lineRule="auto"/>
        <w:jc w:val="both"/>
        <w:rPr>
          <w:rFonts w:ascii="Arial" w:eastAsia="Museo Sans 500" w:hAnsi="Arial" w:cs="Arial"/>
          <w:b/>
          <w:strike/>
          <w:sz w:val="24"/>
          <w:szCs w:val="24"/>
          <w:rPrChange w:id="53" w:author="Roxana C. Zeledón Cortez" w:date="2023-03-23T06:54:00Z">
            <w:rPr>
              <w:rFonts w:ascii="Arial" w:eastAsia="Museo Sans 500" w:hAnsi="Arial" w:cs="Arial"/>
              <w:b/>
              <w:sz w:val="24"/>
              <w:szCs w:val="24"/>
            </w:rPr>
          </w:rPrChange>
        </w:rPr>
      </w:pPr>
    </w:p>
    <w:p w14:paraId="79848F55" w14:textId="036F0420" w:rsidR="00C251BC" w:rsidRPr="007C3C56" w:rsidRDefault="00861B4C" w:rsidP="00861B4C">
      <w:pPr>
        <w:pStyle w:val="Ttulo2"/>
        <w:numPr>
          <w:ilvl w:val="1"/>
          <w:numId w:val="1"/>
        </w:numPr>
        <w:spacing w:before="0" w:line="276" w:lineRule="auto"/>
        <w:ind w:left="567" w:hanging="567"/>
        <w:jc w:val="both"/>
        <w:rPr>
          <w:rFonts w:ascii="Arial" w:eastAsia="Museo Sans 500" w:hAnsi="Arial" w:cs="Arial"/>
          <w:b/>
          <w:color w:val="auto"/>
          <w:sz w:val="24"/>
          <w:szCs w:val="24"/>
        </w:rPr>
      </w:pPr>
      <w:bookmarkStart w:id="54" w:name="_Toc132187076"/>
      <w:r w:rsidRPr="007C3C56">
        <w:rPr>
          <w:rFonts w:ascii="Arial" w:eastAsia="Museo Sans 500" w:hAnsi="Arial" w:cs="Arial"/>
          <w:b/>
          <w:color w:val="auto"/>
          <w:sz w:val="24"/>
          <w:szCs w:val="24"/>
        </w:rPr>
        <w:t xml:space="preserve">Objetivos </w:t>
      </w:r>
      <w:r w:rsidR="00492D81" w:rsidRPr="007C3C56">
        <w:rPr>
          <w:rFonts w:ascii="Arial" w:eastAsia="Museo Sans 500" w:hAnsi="Arial" w:cs="Arial"/>
          <w:b/>
          <w:color w:val="auto"/>
          <w:sz w:val="24"/>
          <w:szCs w:val="24"/>
        </w:rPr>
        <w:t>del uso de los espacios</w:t>
      </w:r>
      <w:r w:rsidR="00A4060E" w:rsidRPr="007C3C56">
        <w:rPr>
          <w:rFonts w:ascii="Arial" w:eastAsia="Museo Sans 500" w:hAnsi="Arial" w:cs="Arial"/>
          <w:b/>
          <w:color w:val="auto"/>
          <w:sz w:val="24"/>
          <w:szCs w:val="24"/>
        </w:rPr>
        <w:t>.</w:t>
      </w:r>
      <w:bookmarkEnd w:id="54"/>
    </w:p>
    <w:p w14:paraId="6D7BB2A0" w14:textId="679BF773" w:rsidR="00C251BC" w:rsidRPr="007C3C56" w:rsidRDefault="00C251BC" w:rsidP="00861B4C">
      <w:pPr>
        <w:tabs>
          <w:tab w:val="left" w:pos="1395"/>
        </w:tabs>
        <w:spacing w:after="0" w:line="276" w:lineRule="auto"/>
        <w:jc w:val="both"/>
        <w:rPr>
          <w:ins w:id="55" w:author="Graciela M. Molina Urias" w:date="2023-04-07T23:55:00Z"/>
          <w:rFonts w:ascii="Arial" w:eastAsia="Museo Sans 500" w:hAnsi="Arial" w:cs="Arial"/>
          <w:sz w:val="24"/>
          <w:szCs w:val="24"/>
        </w:rPr>
      </w:pPr>
    </w:p>
    <w:p w14:paraId="6570E60B" w14:textId="5B5E342A" w:rsidR="0007687E" w:rsidRPr="007C3C56" w:rsidRDefault="0007687E" w:rsidP="00861B4C">
      <w:pPr>
        <w:tabs>
          <w:tab w:val="left" w:pos="1395"/>
        </w:tabs>
        <w:spacing w:after="0" w:line="276" w:lineRule="auto"/>
        <w:jc w:val="both"/>
        <w:rPr>
          <w:rFonts w:ascii="Arial" w:eastAsia="Museo Sans 500" w:hAnsi="Arial" w:cs="Arial"/>
          <w:sz w:val="24"/>
          <w:szCs w:val="24"/>
        </w:rPr>
      </w:pPr>
      <w:ins w:id="56" w:author="Graciela M. Molina Urias" w:date="2023-04-07T23:55:00Z">
        <w:r w:rsidRPr="007C3C56">
          <w:rPr>
            <w:rFonts w:ascii="Arial" w:eastAsia="Museo Sans 500" w:hAnsi="Arial" w:cs="Arial"/>
            <w:sz w:val="24"/>
            <w:szCs w:val="24"/>
          </w:rPr>
          <w:t xml:space="preserve">La </w:t>
        </w:r>
      </w:ins>
      <w:r w:rsidRPr="007C3C56">
        <w:rPr>
          <w:rFonts w:ascii="Arial" w:eastAsia="Museo Sans 500" w:hAnsi="Arial" w:cs="Arial"/>
          <w:sz w:val="24"/>
          <w:szCs w:val="24"/>
        </w:rPr>
        <w:t xml:space="preserve">CONAMYPE hace el conocimiento público, que tiene disponible para uso de espacios </w:t>
      </w:r>
      <w:r w:rsidR="004F0482" w:rsidRPr="007C3C56">
        <w:rPr>
          <w:rFonts w:ascii="Arial" w:eastAsia="Museo Sans 500" w:hAnsi="Arial" w:cs="Arial"/>
          <w:sz w:val="24"/>
          <w:szCs w:val="24"/>
        </w:rPr>
        <w:t xml:space="preserve">dentro de los Centros de Desarrollo Artesanal (CEDART) en Ilobasco, Nahuizalco y La Palma, destinado para establecer un </w:t>
      </w:r>
      <w:proofErr w:type="spellStart"/>
      <w:r w:rsidR="004F0482" w:rsidRPr="007C3C56">
        <w:rPr>
          <w:rFonts w:ascii="Arial" w:eastAsia="Museo Sans 500" w:hAnsi="Arial" w:cs="Arial"/>
          <w:sz w:val="24"/>
          <w:szCs w:val="24"/>
        </w:rPr>
        <w:t>Bistro</w:t>
      </w:r>
      <w:proofErr w:type="spellEnd"/>
      <w:r w:rsidR="004F0482" w:rsidRPr="007C3C56">
        <w:rPr>
          <w:rFonts w:ascii="Arial" w:eastAsia="Museo Sans 500" w:hAnsi="Arial" w:cs="Arial"/>
          <w:sz w:val="24"/>
          <w:szCs w:val="24"/>
        </w:rPr>
        <w:t xml:space="preserve"> Café, con venta de alimentos preparados para consumo inmediato y otros.</w:t>
      </w:r>
    </w:p>
    <w:p w14:paraId="48042951" w14:textId="494F6958" w:rsidR="00DE6448" w:rsidRPr="007C3C56" w:rsidRDefault="00DE6448" w:rsidP="00861B4C">
      <w:pPr>
        <w:tabs>
          <w:tab w:val="left" w:pos="1395"/>
        </w:tabs>
        <w:spacing w:after="0" w:line="276" w:lineRule="auto"/>
        <w:jc w:val="both"/>
        <w:rPr>
          <w:rFonts w:ascii="Arial" w:eastAsia="Museo Sans 500" w:hAnsi="Arial" w:cs="Arial"/>
          <w:sz w:val="24"/>
          <w:szCs w:val="24"/>
        </w:rPr>
      </w:pPr>
    </w:p>
    <w:p w14:paraId="4F2D1B99" w14:textId="03FCC292" w:rsidR="0082522F" w:rsidRPr="007C3C56" w:rsidRDefault="00DE6448" w:rsidP="0082522F">
      <w:pPr>
        <w:pStyle w:val="Prrafodelista"/>
        <w:numPr>
          <w:ilvl w:val="0"/>
          <w:numId w:val="22"/>
        </w:numPr>
        <w:tabs>
          <w:tab w:val="left" w:pos="1395"/>
        </w:tabs>
        <w:spacing w:after="0" w:line="276" w:lineRule="auto"/>
        <w:rPr>
          <w:rFonts w:ascii="Arial" w:eastAsia="Museo Sans 500" w:hAnsi="Arial" w:cs="Arial"/>
          <w:color w:val="auto"/>
          <w:sz w:val="24"/>
          <w:szCs w:val="24"/>
        </w:rPr>
      </w:pPr>
      <w:r w:rsidRPr="007C3C56">
        <w:rPr>
          <w:rFonts w:ascii="Arial" w:eastAsia="Museo Sans 500" w:hAnsi="Arial" w:cs="Arial"/>
          <w:b/>
          <w:color w:val="auto"/>
          <w:sz w:val="24"/>
          <w:szCs w:val="24"/>
        </w:rPr>
        <w:t>CEDART Nahuizalco</w:t>
      </w:r>
      <w:r w:rsidRPr="007C3C56">
        <w:rPr>
          <w:rFonts w:ascii="Arial" w:eastAsia="Museo Sans 500" w:hAnsi="Arial" w:cs="Arial"/>
          <w:color w:val="auto"/>
          <w:sz w:val="24"/>
          <w:szCs w:val="24"/>
        </w:rPr>
        <w:t xml:space="preserve">: 3ª. Calle </w:t>
      </w:r>
      <w:proofErr w:type="spellStart"/>
      <w:r w:rsidRPr="007C3C56">
        <w:rPr>
          <w:rFonts w:ascii="Arial" w:eastAsia="Museo Sans 500" w:hAnsi="Arial" w:cs="Arial"/>
          <w:color w:val="auto"/>
          <w:sz w:val="24"/>
          <w:szCs w:val="24"/>
        </w:rPr>
        <w:t>Pte</w:t>
      </w:r>
      <w:proofErr w:type="spellEnd"/>
      <w:r w:rsidRPr="007C3C56">
        <w:rPr>
          <w:rFonts w:ascii="Arial" w:eastAsia="Museo Sans 500" w:hAnsi="Arial" w:cs="Arial"/>
          <w:color w:val="auto"/>
          <w:sz w:val="24"/>
          <w:szCs w:val="24"/>
        </w:rPr>
        <w:t xml:space="preserve"> No. 3, Barrio La Trinidad Frente al parque de Nahuizalco, Nahuizalco, Sonsonate</w:t>
      </w:r>
    </w:p>
    <w:p w14:paraId="12C114BD" w14:textId="60D2D122" w:rsidR="0082522F" w:rsidRPr="007C3C56" w:rsidRDefault="0082522F" w:rsidP="0082522F">
      <w:pPr>
        <w:pStyle w:val="Prrafodelista"/>
        <w:numPr>
          <w:ilvl w:val="1"/>
          <w:numId w:val="22"/>
        </w:numPr>
        <w:tabs>
          <w:tab w:val="left" w:pos="1395"/>
        </w:tabs>
        <w:spacing w:after="0" w:line="276" w:lineRule="auto"/>
        <w:rPr>
          <w:rFonts w:ascii="Arial" w:eastAsia="Museo Sans 500" w:hAnsi="Arial" w:cs="Arial"/>
          <w:color w:val="auto"/>
          <w:sz w:val="24"/>
          <w:szCs w:val="24"/>
        </w:rPr>
      </w:pPr>
      <w:r w:rsidRPr="007C3C56">
        <w:rPr>
          <w:rFonts w:ascii="Arial" w:eastAsia="Museo Sans 500" w:hAnsi="Arial" w:cs="Arial"/>
          <w:b/>
          <w:i/>
          <w:color w:val="auto"/>
          <w:sz w:val="24"/>
          <w:szCs w:val="24"/>
        </w:rPr>
        <w:t>Características del espacio:</w:t>
      </w:r>
      <w:r w:rsidR="009F1F34" w:rsidRPr="007C3C56">
        <w:rPr>
          <w:rFonts w:ascii="Arial" w:eastAsia="Museo Sans 500" w:hAnsi="Arial" w:cs="Arial"/>
          <w:b/>
          <w:i/>
          <w:color w:val="auto"/>
          <w:sz w:val="24"/>
          <w:szCs w:val="24"/>
        </w:rPr>
        <w:t xml:space="preserve"> </w:t>
      </w:r>
      <w:r w:rsidR="001B2811" w:rsidRPr="007C3C56">
        <w:rPr>
          <w:rFonts w:ascii="Arial" w:eastAsia="Museo Sans 500" w:hAnsi="Arial" w:cs="Arial"/>
          <w:color w:val="auto"/>
          <w:sz w:val="24"/>
          <w:szCs w:val="24"/>
        </w:rPr>
        <w:t>Las dimensiones generales del área hexagonal se detallan</w:t>
      </w:r>
      <w:r w:rsidR="003B3E94" w:rsidRPr="007C3C56">
        <w:rPr>
          <w:rFonts w:ascii="Arial" w:eastAsia="Museo Sans 500" w:hAnsi="Arial" w:cs="Arial"/>
          <w:color w:val="auto"/>
          <w:sz w:val="24"/>
          <w:szCs w:val="24"/>
        </w:rPr>
        <w:t xml:space="preserve"> en el plano siguiente contando con </w:t>
      </w:r>
      <w:r w:rsidR="009F1F34" w:rsidRPr="007C3C56">
        <w:rPr>
          <w:rFonts w:ascii="Arial" w:eastAsia="Museo Sans 500" w:hAnsi="Arial" w:cs="Arial"/>
          <w:color w:val="auto"/>
          <w:sz w:val="24"/>
          <w:szCs w:val="24"/>
        </w:rPr>
        <w:t>un área dedicada a servicio de mesas.</w:t>
      </w:r>
    </w:p>
    <w:p w14:paraId="07442D42" w14:textId="3B44D2B1" w:rsidR="0082522F" w:rsidRPr="007C3C56" w:rsidRDefault="003B3E94" w:rsidP="0082522F">
      <w:pPr>
        <w:tabs>
          <w:tab w:val="left" w:pos="1395"/>
        </w:tabs>
        <w:spacing w:after="0" w:line="276" w:lineRule="auto"/>
        <w:rPr>
          <w:rFonts w:ascii="Arial" w:eastAsia="Museo Sans 500" w:hAnsi="Arial" w:cs="Arial"/>
          <w:sz w:val="24"/>
          <w:szCs w:val="24"/>
        </w:rPr>
      </w:pPr>
      <w:r w:rsidRPr="007C3C56">
        <w:rPr>
          <w:rFonts w:ascii="Arial" w:hAnsi="Arial" w:cs="Arial"/>
          <w:noProof/>
          <w:sz w:val="24"/>
          <w:szCs w:val="24"/>
        </w:rPr>
        <w:lastRenderedPageBreak/>
        <w:drawing>
          <wp:inline distT="0" distB="0" distL="0" distR="0" wp14:anchorId="5A53B155" wp14:editId="57C6EC55">
            <wp:extent cx="4202349" cy="3128544"/>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9817" cy="3134104"/>
                    </a:xfrm>
                    <a:prstGeom prst="rect">
                      <a:avLst/>
                    </a:prstGeom>
                  </pic:spPr>
                </pic:pic>
              </a:graphicData>
            </a:graphic>
          </wp:inline>
        </w:drawing>
      </w:r>
      <w:r w:rsidR="002E09A9" w:rsidRPr="007C3C56">
        <w:rPr>
          <w:rFonts w:ascii="Arial" w:hAnsi="Arial" w:cs="Arial"/>
          <w:noProof/>
          <w:sz w:val="24"/>
          <w:szCs w:val="24"/>
        </w:rPr>
        <w:drawing>
          <wp:inline distT="0" distB="0" distL="0" distR="0" wp14:anchorId="0B1920D7" wp14:editId="0DA66ED2">
            <wp:extent cx="4572000" cy="2456776"/>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3772" cy="2463102"/>
                    </a:xfrm>
                    <a:prstGeom prst="rect">
                      <a:avLst/>
                    </a:prstGeom>
                  </pic:spPr>
                </pic:pic>
              </a:graphicData>
            </a:graphic>
          </wp:inline>
        </w:drawing>
      </w:r>
      <w:r w:rsidR="001B2811" w:rsidRPr="007C3C56">
        <w:rPr>
          <w:rFonts w:ascii="Arial" w:eastAsia="Museo Sans 500" w:hAnsi="Arial" w:cs="Arial"/>
          <w:sz w:val="24"/>
          <w:szCs w:val="24"/>
        </w:rPr>
        <w:t xml:space="preserve"> </w:t>
      </w:r>
    </w:p>
    <w:p w14:paraId="73128F77" w14:textId="77777777" w:rsidR="0082522F" w:rsidRPr="007C3C56" w:rsidRDefault="0082522F" w:rsidP="0082522F">
      <w:pPr>
        <w:tabs>
          <w:tab w:val="left" w:pos="1395"/>
        </w:tabs>
        <w:spacing w:after="0" w:line="276" w:lineRule="auto"/>
        <w:rPr>
          <w:rFonts w:ascii="Arial" w:eastAsia="Museo Sans 500" w:hAnsi="Arial" w:cs="Arial"/>
          <w:sz w:val="24"/>
          <w:szCs w:val="24"/>
        </w:rPr>
      </w:pPr>
    </w:p>
    <w:p w14:paraId="6A477404" w14:textId="2EFE79A3" w:rsidR="00DE6448" w:rsidRPr="007C3C56" w:rsidRDefault="00DE6448" w:rsidP="00DE6448">
      <w:pPr>
        <w:pStyle w:val="Prrafodelista"/>
        <w:numPr>
          <w:ilvl w:val="0"/>
          <w:numId w:val="22"/>
        </w:numPr>
        <w:tabs>
          <w:tab w:val="left" w:pos="1395"/>
        </w:tabs>
        <w:spacing w:after="0" w:line="276" w:lineRule="auto"/>
        <w:rPr>
          <w:rFonts w:ascii="Arial" w:eastAsia="Museo Sans 500" w:hAnsi="Arial" w:cs="Arial"/>
          <w:color w:val="auto"/>
          <w:sz w:val="24"/>
          <w:szCs w:val="24"/>
        </w:rPr>
      </w:pPr>
      <w:r w:rsidRPr="007C3C56">
        <w:rPr>
          <w:rFonts w:ascii="Arial" w:eastAsia="Museo Sans 500" w:hAnsi="Arial" w:cs="Arial"/>
          <w:b/>
          <w:color w:val="auto"/>
          <w:sz w:val="24"/>
          <w:szCs w:val="24"/>
        </w:rPr>
        <w:t>CEDART Ilobasco:</w:t>
      </w:r>
      <w:r w:rsidRPr="007C3C56">
        <w:rPr>
          <w:rFonts w:ascii="Arial" w:eastAsia="Museo Sans 500" w:hAnsi="Arial" w:cs="Arial"/>
          <w:color w:val="auto"/>
          <w:sz w:val="24"/>
          <w:szCs w:val="24"/>
        </w:rPr>
        <w:t xml:space="preserve"> Av. Carlos Bonilla, Bo El Calvario No. 25, Ilobasco, Cabañas.</w:t>
      </w:r>
    </w:p>
    <w:p w14:paraId="4450FBE3" w14:textId="78CBA567" w:rsidR="0082522F" w:rsidRPr="007C3C56" w:rsidRDefault="0082522F" w:rsidP="00D17936">
      <w:pPr>
        <w:pStyle w:val="Prrafodelista"/>
        <w:numPr>
          <w:ilvl w:val="1"/>
          <w:numId w:val="22"/>
        </w:numPr>
        <w:tabs>
          <w:tab w:val="left" w:pos="1395"/>
        </w:tabs>
        <w:spacing w:after="0" w:line="276" w:lineRule="auto"/>
        <w:ind w:firstLine="0"/>
        <w:rPr>
          <w:rFonts w:ascii="Arial" w:eastAsia="Museo Sans 500" w:hAnsi="Arial" w:cs="Arial"/>
          <w:color w:val="auto"/>
          <w:sz w:val="24"/>
          <w:szCs w:val="24"/>
        </w:rPr>
      </w:pPr>
      <w:r w:rsidRPr="007C3C56">
        <w:rPr>
          <w:rFonts w:ascii="Arial" w:eastAsia="Museo Sans 500" w:hAnsi="Arial" w:cs="Arial"/>
          <w:b/>
          <w:i/>
          <w:color w:val="auto"/>
          <w:sz w:val="24"/>
          <w:szCs w:val="24"/>
        </w:rPr>
        <w:t>Características del espacio:</w:t>
      </w:r>
      <w:r w:rsidR="00C9483E" w:rsidRPr="007C3C56">
        <w:rPr>
          <w:rFonts w:ascii="Arial" w:eastAsia="Museo Sans 500" w:hAnsi="Arial" w:cs="Arial"/>
          <w:b/>
          <w:i/>
          <w:color w:val="auto"/>
          <w:sz w:val="24"/>
          <w:szCs w:val="24"/>
        </w:rPr>
        <w:t xml:space="preserve"> </w:t>
      </w:r>
      <w:r w:rsidR="00C9483E" w:rsidRPr="007C3C56">
        <w:rPr>
          <w:rFonts w:ascii="Arial" w:eastAsia="Museo Sans 500" w:hAnsi="Arial" w:cs="Arial"/>
          <w:color w:val="auto"/>
          <w:sz w:val="24"/>
          <w:szCs w:val="24"/>
        </w:rPr>
        <w:t>Dimensiones generales y aproximadas de 7mts de largo x 3mts de ancho.</w:t>
      </w:r>
      <w:r w:rsidR="009F1F34" w:rsidRPr="007C3C56">
        <w:rPr>
          <w:rFonts w:ascii="Arial" w:eastAsia="Museo Sans 500" w:hAnsi="Arial" w:cs="Arial"/>
          <w:color w:val="auto"/>
          <w:sz w:val="24"/>
          <w:szCs w:val="24"/>
        </w:rPr>
        <w:t xml:space="preserve"> Cuenta con un área dedicada a servicio de mesas. </w:t>
      </w:r>
    </w:p>
    <w:p w14:paraId="1FA435C8" w14:textId="16976577" w:rsidR="0082522F" w:rsidRPr="007C3C56" w:rsidRDefault="009F1F34" w:rsidP="0082522F">
      <w:pPr>
        <w:pStyle w:val="Prrafodelista"/>
        <w:tabs>
          <w:tab w:val="left" w:pos="1395"/>
        </w:tabs>
        <w:spacing w:after="0" w:line="276" w:lineRule="auto"/>
        <w:ind w:firstLine="0"/>
        <w:rPr>
          <w:rFonts w:ascii="Arial" w:eastAsia="Museo Sans 500" w:hAnsi="Arial" w:cs="Arial"/>
          <w:color w:val="auto"/>
          <w:sz w:val="24"/>
          <w:szCs w:val="24"/>
        </w:rPr>
      </w:pPr>
      <w:r w:rsidRPr="007C3C56">
        <w:rPr>
          <w:rFonts w:ascii="Arial" w:hAnsi="Arial" w:cs="Arial"/>
          <w:noProof/>
          <w:color w:val="auto"/>
          <w:sz w:val="24"/>
          <w:szCs w:val="24"/>
        </w:rPr>
        <w:drawing>
          <wp:inline distT="0" distB="0" distL="0" distR="0" wp14:anchorId="271245B3" wp14:editId="155D23DB">
            <wp:extent cx="4416358" cy="3460326"/>
            <wp:effectExtent l="0" t="0" r="381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8735" cy="3462189"/>
                    </a:xfrm>
                    <a:prstGeom prst="rect">
                      <a:avLst/>
                    </a:prstGeom>
                  </pic:spPr>
                </pic:pic>
              </a:graphicData>
            </a:graphic>
          </wp:inline>
        </w:drawing>
      </w:r>
    </w:p>
    <w:p w14:paraId="491C386F" w14:textId="77777777" w:rsidR="00085D3D" w:rsidRPr="007C3C56" w:rsidRDefault="00085D3D" w:rsidP="0082522F">
      <w:pPr>
        <w:pStyle w:val="Prrafodelista"/>
        <w:tabs>
          <w:tab w:val="left" w:pos="1395"/>
        </w:tabs>
        <w:spacing w:after="0" w:line="276" w:lineRule="auto"/>
        <w:ind w:firstLine="0"/>
        <w:rPr>
          <w:rFonts w:ascii="Arial" w:eastAsia="Museo Sans 500" w:hAnsi="Arial" w:cs="Arial"/>
          <w:color w:val="auto"/>
          <w:sz w:val="24"/>
          <w:szCs w:val="24"/>
        </w:rPr>
      </w:pPr>
    </w:p>
    <w:p w14:paraId="068931CF" w14:textId="29EE0375" w:rsidR="00DE6448" w:rsidRPr="007C3C56" w:rsidRDefault="00DE6448" w:rsidP="00DE6448">
      <w:pPr>
        <w:pStyle w:val="Prrafodelista"/>
        <w:numPr>
          <w:ilvl w:val="0"/>
          <w:numId w:val="22"/>
        </w:numPr>
        <w:tabs>
          <w:tab w:val="left" w:pos="1395"/>
        </w:tabs>
        <w:spacing w:after="0" w:line="276" w:lineRule="auto"/>
        <w:jc w:val="both"/>
        <w:rPr>
          <w:rFonts w:ascii="Arial" w:eastAsia="Museo Sans 500" w:hAnsi="Arial" w:cs="Arial"/>
          <w:b/>
          <w:color w:val="auto"/>
          <w:sz w:val="24"/>
          <w:szCs w:val="24"/>
        </w:rPr>
      </w:pPr>
      <w:r w:rsidRPr="007C3C56">
        <w:rPr>
          <w:rFonts w:ascii="Arial" w:eastAsia="Museo Sans 500" w:hAnsi="Arial" w:cs="Arial"/>
          <w:b/>
          <w:color w:val="auto"/>
          <w:sz w:val="24"/>
          <w:szCs w:val="24"/>
        </w:rPr>
        <w:t xml:space="preserve">CEDART La Palma: </w:t>
      </w:r>
      <w:r w:rsidR="00BD2012" w:rsidRPr="007C3C56">
        <w:rPr>
          <w:rFonts w:ascii="Arial" w:eastAsia="Museo Sans 500" w:hAnsi="Arial" w:cs="Arial"/>
          <w:color w:val="auto"/>
          <w:sz w:val="24"/>
          <w:szCs w:val="24"/>
        </w:rPr>
        <w:t>Barrio San Antonio, Chalatenango, La Palma.</w:t>
      </w:r>
      <w:r w:rsidR="00F74559" w:rsidRPr="007C3C56">
        <w:rPr>
          <w:rFonts w:ascii="Arial" w:eastAsia="Museo Sans 500" w:hAnsi="Arial" w:cs="Arial"/>
          <w:color w:val="auto"/>
          <w:sz w:val="24"/>
          <w:szCs w:val="24"/>
        </w:rPr>
        <w:t xml:space="preserve"> (Se encuentra en adecuación del CEDART)</w:t>
      </w:r>
      <w:r w:rsidR="008A0E2E" w:rsidRPr="007C3C56">
        <w:rPr>
          <w:rFonts w:ascii="Arial" w:eastAsia="Museo Sans 500" w:hAnsi="Arial" w:cs="Arial"/>
          <w:color w:val="auto"/>
          <w:sz w:val="24"/>
          <w:szCs w:val="24"/>
        </w:rPr>
        <w:t>.</w:t>
      </w:r>
    </w:p>
    <w:p w14:paraId="412C7C7A" w14:textId="798ACECC" w:rsidR="00542D0F" w:rsidRPr="007C3C56" w:rsidRDefault="0082522F" w:rsidP="00D17936">
      <w:pPr>
        <w:pStyle w:val="Prrafodelista"/>
        <w:numPr>
          <w:ilvl w:val="1"/>
          <w:numId w:val="22"/>
        </w:numPr>
        <w:tabs>
          <w:tab w:val="left" w:pos="1395"/>
        </w:tabs>
        <w:spacing w:after="0" w:line="276" w:lineRule="auto"/>
        <w:ind w:left="1080"/>
        <w:rPr>
          <w:rFonts w:ascii="Arial" w:eastAsia="Museo Sans 500" w:hAnsi="Arial" w:cs="Arial"/>
          <w:color w:val="auto"/>
          <w:sz w:val="24"/>
          <w:szCs w:val="24"/>
        </w:rPr>
      </w:pPr>
      <w:r w:rsidRPr="007C3C56">
        <w:rPr>
          <w:rFonts w:ascii="Arial" w:eastAsia="Museo Sans 500" w:hAnsi="Arial" w:cs="Arial"/>
          <w:b/>
          <w:i/>
          <w:color w:val="auto"/>
          <w:sz w:val="24"/>
          <w:szCs w:val="24"/>
        </w:rPr>
        <w:t xml:space="preserve">Características del espacio: </w:t>
      </w:r>
      <w:r w:rsidRPr="007C3C56">
        <w:rPr>
          <w:rFonts w:ascii="Arial" w:eastAsia="Museo Sans 500" w:hAnsi="Arial" w:cs="Arial"/>
          <w:color w:val="auto"/>
          <w:sz w:val="24"/>
          <w:szCs w:val="24"/>
        </w:rPr>
        <w:t>Dimensiones generales de 3mts x 1mts</w:t>
      </w:r>
      <w:r w:rsidR="00085D3D" w:rsidRPr="007C3C56">
        <w:rPr>
          <w:rFonts w:ascii="Arial" w:eastAsia="Museo Sans 500" w:hAnsi="Arial" w:cs="Arial"/>
          <w:color w:val="auto"/>
          <w:sz w:val="24"/>
          <w:szCs w:val="24"/>
        </w:rPr>
        <w:t xml:space="preserve"> para barra de café</w:t>
      </w:r>
      <w:r w:rsidR="00542D0F" w:rsidRPr="007C3C56">
        <w:rPr>
          <w:rFonts w:ascii="Arial" w:eastAsia="Museo Sans 500" w:hAnsi="Arial" w:cs="Arial"/>
          <w:color w:val="auto"/>
          <w:sz w:val="24"/>
          <w:szCs w:val="24"/>
        </w:rPr>
        <w:t xml:space="preserve">, la cual será brindada </w:t>
      </w:r>
      <w:r w:rsidR="00AC64F9" w:rsidRPr="007C3C56">
        <w:rPr>
          <w:rFonts w:ascii="Arial" w:eastAsia="Museo Sans 500" w:hAnsi="Arial" w:cs="Arial"/>
          <w:color w:val="auto"/>
          <w:sz w:val="24"/>
          <w:szCs w:val="24"/>
        </w:rPr>
        <w:t>por parte</w:t>
      </w:r>
      <w:r w:rsidR="00542D0F" w:rsidRPr="007C3C56">
        <w:rPr>
          <w:rFonts w:ascii="Arial" w:eastAsia="Museo Sans 500" w:hAnsi="Arial" w:cs="Arial"/>
          <w:color w:val="auto"/>
          <w:sz w:val="24"/>
          <w:szCs w:val="24"/>
        </w:rPr>
        <w:t xml:space="preserve"> de CONAMYPE.</w:t>
      </w:r>
    </w:p>
    <w:p w14:paraId="08D74CEF" w14:textId="14955D64" w:rsidR="00154927" w:rsidRPr="007C3C56" w:rsidRDefault="00154927" w:rsidP="00D17936">
      <w:pPr>
        <w:pStyle w:val="Prrafodelista"/>
        <w:numPr>
          <w:ilvl w:val="1"/>
          <w:numId w:val="22"/>
        </w:numPr>
        <w:tabs>
          <w:tab w:val="left" w:pos="1395"/>
        </w:tabs>
        <w:spacing w:after="0" w:line="276" w:lineRule="auto"/>
        <w:ind w:left="1080"/>
        <w:rPr>
          <w:rFonts w:ascii="Arial" w:eastAsia="Museo Sans 500" w:hAnsi="Arial" w:cs="Arial"/>
          <w:color w:val="auto"/>
          <w:sz w:val="24"/>
          <w:szCs w:val="24"/>
        </w:rPr>
      </w:pPr>
      <w:r w:rsidRPr="007C3C56">
        <w:rPr>
          <w:rFonts w:ascii="Arial" w:hAnsi="Arial" w:cs="Arial"/>
          <w:noProof/>
          <w:color w:val="auto"/>
          <w:sz w:val="24"/>
          <w:szCs w:val="24"/>
        </w:rPr>
        <w:lastRenderedPageBreak/>
        <w:drawing>
          <wp:inline distT="0" distB="0" distL="0" distR="0" wp14:anchorId="7584A2B3" wp14:editId="7C629314">
            <wp:extent cx="4810125" cy="53244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0125" cy="5324475"/>
                    </a:xfrm>
                    <a:prstGeom prst="rect">
                      <a:avLst/>
                    </a:prstGeom>
                  </pic:spPr>
                </pic:pic>
              </a:graphicData>
            </a:graphic>
          </wp:inline>
        </w:drawing>
      </w:r>
    </w:p>
    <w:p w14:paraId="1FF05EA9" w14:textId="77777777" w:rsidR="0082522F" w:rsidRPr="007C3C56" w:rsidRDefault="0082522F" w:rsidP="00861B4C">
      <w:pPr>
        <w:tabs>
          <w:tab w:val="left" w:pos="1395"/>
        </w:tabs>
        <w:spacing w:after="0" w:line="276" w:lineRule="auto"/>
        <w:jc w:val="both"/>
        <w:rPr>
          <w:ins w:id="57" w:author="Graciela M. Molina Urias" w:date="2023-04-07T23:53:00Z"/>
          <w:rFonts w:ascii="Arial" w:hAnsi="Arial" w:cs="Arial"/>
          <w:sz w:val="24"/>
          <w:szCs w:val="24"/>
        </w:rPr>
      </w:pPr>
    </w:p>
    <w:p w14:paraId="2D59C309" w14:textId="77777777" w:rsidR="0007687E" w:rsidRPr="007C3C56" w:rsidRDefault="0007687E" w:rsidP="00861B4C">
      <w:pPr>
        <w:tabs>
          <w:tab w:val="left" w:pos="1395"/>
        </w:tabs>
        <w:spacing w:after="0" w:line="276" w:lineRule="auto"/>
        <w:jc w:val="both"/>
        <w:rPr>
          <w:rFonts w:ascii="Arial" w:hAnsi="Arial" w:cs="Arial"/>
          <w:sz w:val="24"/>
          <w:szCs w:val="24"/>
        </w:rPr>
      </w:pPr>
    </w:p>
    <w:p w14:paraId="0AF93E98" w14:textId="77777777" w:rsidR="002619B1" w:rsidRPr="007C3C56" w:rsidRDefault="002619B1" w:rsidP="00861B4C">
      <w:pPr>
        <w:tabs>
          <w:tab w:val="left" w:pos="1395"/>
        </w:tabs>
        <w:spacing w:after="0" w:line="276" w:lineRule="auto"/>
        <w:jc w:val="both"/>
        <w:rPr>
          <w:rFonts w:ascii="Arial" w:hAnsi="Arial" w:cs="Arial"/>
          <w:sz w:val="24"/>
          <w:szCs w:val="24"/>
        </w:rPr>
      </w:pPr>
    </w:p>
    <w:p w14:paraId="16E304AB" w14:textId="77777777" w:rsidR="002619B1" w:rsidRPr="007C3C56" w:rsidRDefault="002619B1" w:rsidP="00861B4C">
      <w:pPr>
        <w:tabs>
          <w:tab w:val="left" w:pos="1395"/>
        </w:tabs>
        <w:spacing w:after="0" w:line="276" w:lineRule="auto"/>
        <w:jc w:val="both"/>
        <w:rPr>
          <w:rFonts w:ascii="Arial" w:hAnsi="Arial" w:cs="Arial"/>
          <w:b/>
          <w:sz w:val="24"/>
          <w:szCs w:val="24"/>
        </w:rPr>
      </w:pPr>
      <w:r w:rsidRPr="007C3C56">
        <w:rPr>
          <w:rFonts w:ascii="Arial" w:hAnsi="Arial" w:cs="Arial"/>
          <w:b/>
          <w:sz w:val="24"/>
          <w:szCs w:val="24"/>
        </w:rPr>
        <w:t>1.2.1 Definiciones</w:t>
      </w:r>
    </w:p>
    <w:p w14:paraId="1E36D77C" w14:textId="77777777" w:rsidR="002619B1" w:rsidRPr="007C3C56" w:rsidRDefault="00861B4C" w:rsidP="00861B4C">
      <w:pPr>
        <w:pBdr>
          <w:top w:val="nil"/>
          <w:left w:val="nil"/>
          <w:bottom w:val="nil"/>
          <w:right w:val="nil"/>
          <w:between w:val="nil"/>
        </w:pBdr>
        <w:spacing w:after="0" w:line="276" w:lineRule="auto"/>
        <w:jc w:val="both"/>
        <w:rPr>
          <w:rFonts w:ascii="Arial" w:hAnsi="Arial" w:cs="Arial"/>
          <w:sz w:val="24"/>
          <w:szCs w:val="24"/>
        </w:rPr>
      </w:pPr>
      <w:r w:rsidRPr="007C3C56">
        <w:rPr>
          <w:rFonts w:ascii="Arial" w:hAnsi="Arial" w:cs="Arial"/>
          <w:sz w:val="24"/>
          <w:szCs w:val="24"/>
        </w:rPr>
        <w:t>Para fines del presente documento, se entenderá</w:t>
      </w:r>
      <w:r w:rsidR="002619B1" w:rsidRPr="007C3C56">
        <w:rPr>
          <w:rFonts w:ascii="Arial" w:hAnsi="Arial" w:cs="Arial"/>
          <w:sz w:val="24"/>
          <w:szCs w:val="24"/>
        </w:rPr>
        <w:t xml:space="preserve">: </w:t>
      </w:r>
    </w:p>
    <w:p w14:paraId="38F56ED6" w14:textId="4B5A228A" w:rsidR="002619B1" w:rsidRPr="007C3C56" w:rsidRDefault="002619B1" w:rsidP="00861B4C">
      <w:pPr>
        <w:pBdr>
          <w:top w:val="nil"/>
          <w:left w:val="nil"/>
          <w:bottom w:val="nil"/>
          <w:right w:val="nil"/>
          <w:between w:val="nil"/>
        </w:pBdr>
        <w:spacing w:after="0" w:line="276" w:lineRule="auto"/>
        <w:jc w:val="both"/>
        <w:rPr>
          <w:ins w:id="58" w:author="Roxana C. Zeledón Cortez" w:date="2023-03-23T06:57:00Z"/>
          <w:rFonts w:ascii="Arial" w:hAnsi="Arial" w:cs="Arial"/>
          <w:sz w:val="24"/>
          <w:szCs w:val="24"/>
        </w:rPr>
      </w:pPr>
      <w:r w:rsidRPr="007C3C56">
        <w:rPr>
          <w:rFonts w:ascii="Arial" w:hAnsi="Arial" w:cs="Arial"/>
          <w:sz w:val="24"/>
          <w:szCs w:val="24"/>
        </w:rPr>
        <w:t>E</w:t>
      </w:r>
      <w:r w:rsidR="00861B4C" w:rsidRPr="007C3C56">
        <w:rPr>
          <w:rFonts w:ascii="Arial" w:hAnsi="Arial" w:cs="Arial"/>
          <w:sz w:val="24"/>
          <w:szCs w:val="24"/>
        </w:rPr>
        <w:t>nte rector</w:t>
      </w:r>
      <w:r w:rsidRPr="007C3C56">
        <w:rPr>
          <w:rFonts w:ascii="Arial" w:hAnsi="Arial" w:cs="Arial"/>
          <w:sz w:val="24"/>
          <w:szCs w:val="24"/>
        </w:rPr>
        <w:t>:</w:t>
      </w:r>
      <w:r w:rsidR="00861B4C" w:rsidRPr="007C3C56">
        <w:rPr>
          <w:rFonts w:ascii="Arial" w:hAnsi="Arial" w:cs="Arial"/>
          <w:sz w:val="24"/>
          <w:szCs w:val="24"/>
        </w:rPr>
        <w:t xml:space="preserve"> CONAMYPE</w:t>
      </w:r>
      <w:r w:rsidRPr="007C3C56">
        <w:rPr>
          <w:rFonts w:ascii="Arial" w:hAnsi="Arial" w:cs="Arial"/>
          <w:sz w:val="24"/>
          <w:szCs w:val="24"/>
        </w:rPr>
        <w:t xml:space="preserve"> siendo el</w:t>
      </w:r>
      <w:r w:rsidR="00861B4C" w:rsidRPr="007C3C56">
        <w:rPr>
          <w:rFonts w:ascii="Arial" w:hAnsi="Arial" w:cs="Arial"/>
          <w:sz w:val="24"/>
          <w:szCs w:val="24"/>
        </w:rPr>
        <w:t xml:space="preserve"> responsable de facilitar el espacio, brindar asesorías empresariales, dar seguimiento al funcionamiento de las </w:t>
      </w:r>
      <w:r w:rsidR="00440B45" w:rsidRPr="007C3C56">
        <w:rPr>
          <w:rFonts w:ascii="Arial" w:hAnsi="Arial" w:cs="Arial"/>
          <w:sz w:val="24"/>
          <w:szCs w:val="24"/>
        </w:rPr>
        <w:t>Bistró</w:t>
      </w:r>
      <w:r w:rsidR="00310EE3" w:rsidRPr="007C3C56">
        <w:rPr>
          <w:rFonts w:ascii="Arial" w:hAnsi="Arial" w:cs="Arial"/>
          <w:sz w:val="24"/>
          <w:szCs w:val="24"/>
        </w:rPr>
        <w:t xml:space="preserve"> café</w:t>
      </w:r>
      <w:r w:rsidR="00861B4C" w:rsidRPr="007C3C56">
        <w:rPr>
          <w:rFonts w:ascii="Arial" w:hAnsi="Arial" w:cs="Arial"/>
          <w:sz w:val="24"/>
          <w:szCs w:val="24"/>
        </w:rPr>
        <w:t xml:space="preserve">s y al cumplimiento de las normativas establecidas en el presente </w:t>
      </w:r>
      <w:r w:rsidR="00440B45" w:rsidRPr="007C3C56">
        <w:rPr>
          <w:rFonts w:ascii="Arial" w:hAnsi="Arial" w:cs="Arial"/>
          <w:sz w:val="24"/>
          <w:szCs w:val="24"/>
        </w:rPr>
        <w:t>instructivo</w:t>
      </w:r>
      <w:r w:rsidR="00861B4C" w:rsidRPr="007C3C56">
        <w:rPr>
          <w:rFonts w:ascii="Arial" w:hAnsi="Arial" w:cs="Arial"/>
          <w:sz w:val="24"/>
          <w:szCs w:val="24"/>
        </w:rPr>
        <w:t xml:space="preserve">. </w:t>
      </w:r>
    </w:p>
    <w:p w14:paraId="3AA9E9D3" w14:textId="77777777" w:rsidR="00C251BC" w:rsidRPr="007C3C56" w:rsidRDefault="00861B4C" w:rsidP="00861B4C">
      <w:pPr>
        <w:pBdr>
          <w:top w:val="nil"/>
          <w:left w:val="nil"/>
          <w:bottom w:val="nil"/>
          <w:right w:val="nil"/>
          <w:between w:val="nil"/>
        </w:pBdr>
        <w:spacing w:after="0" w:line="276" w:lineRule="auto"/>
        <w:jc w:val="both"/>
        <w:rPr>
          <w:rFonts w:ascii="Arial" w:hAnsi="Arial" w:cs="Arial"/>
          <w:sz w:val="24"/>
          <w:szCs w:val="24"/>
        </w:rPr>
      </w:pPr>
      <w:r w:rsidRPr="007C3C56">
        <w:rPr>
          <w:rFonts w:ascii="Arial" w:hAnsi="Arial" w:cs="Arial"/>
          <w:sz w:val="24"/>
          <w:szCs w:val="24"/>
        </w:rPr>
        <w:t xml:space="preserve"> </w:t>
      </w:r>
    </w:p>
    <w:p w14:paraId="237C1494" w14:textId="12CC6F92" w:rsidR="00C251BC" w:rsidRPr="007C3C56" w:rsidRDefault="00861B4C" w:rsidP="00861B4C">
      <w:pPr>
        <w:pBdr>
          <w:top w:val="nil"/>
          <w:left w:val="nil"/>
          <w:bottom w:val="nil"/>
          <w:right w:val="nil"/>
          <w:between w:val="nil"/>
        </w:pBdr>
        <w:spacing w:after="0" w:line="276" w:lineRule="auto"/>
        <w:jc w:val="both"/>
        <w:rPr>
          <w:ins w:id="59" w:author="Roxana A. Portillo Perlera" w:date="2023-03-24T11:15:00Z"/>
          <w:rFonts w:ascii="Arial" w:hAnsi="Arial" w:cs="Arial"/>
          <w:sz w:val="24"/>
          <w:szCs w:val="24"/>
        </w:rPr>
      </w:pPr>
      <w:r w:rsidRPr="007C3C56">
        <w:rPr>
          <w:rFonts w:ascii="Arial" w:hAnsi="Arial" w:cs="Arial"/>
          <w:sz w:val="24"/>
          <w:szCs w:val="24"/>
        </w:rPr>
        <w:t xml:space="preserve">El Administrador de la </w:t>
      </w:r>
      <w:r w:rsidR="00440B45" w:rsidRPr="007C3C56">
        <w:rPr>
          <w:rFonts w:ascii="Arial" w:hAnsi="Arial" w:cs="Arial"/>
          <w:sz w:val="24"/>
          <w:szCs w:val="24"/>
        </w:rPr>
        <w:t>Bistró</w:t>
      </w:r>
      <w:r w:rsidR="00310EE3" w:rsidRPr="007C3C56">
        <w:rPr>
          <w:rFonts w:ascii="Arial" w:hAnsi="Arial" w:cs="Arial"/>
          <w:sz w:val="24"/>
          <w:szCs w:val="24"/>
        </w:rPr>
        <w:t xml:space="preserve"> café</w:t>
      </w:r>
      <w:r w:rsidR="002619B1" w:rsidRPr="007C3C56">
        <w:rPr>
          <w:rFonts w:ascii="Arial" w:hAnsi="Arial" w:cs="Arial"/>
          <w:sz w:val="24"/>
          <w:szCs w:val="24"/>
        </w:rPr>
        <w:t>: será la persona encargada</w:t>
      </w:r>
      <w:r w:rsidRPr="007C3C56">
        <w:rPr>
          <w:rFonts w:ascii="Arial" w:hAnsi="Arial" w:cs="Arial"/>
          <w:sz w:val="24"/>
          <w:szCs w:val="24"/>
        </w:rPr>
        <w:t xml:space="preserve"> de la </w:t>
      </w:r>
      <w:r w:rsidR="00CF418A" w:rsidRPr="007C3C56">
        <w:rPr>
          <w:rFonts w:ascii="Arial" w:hAnsi="Arial" w:cs="Arial"/>
          <w:sz w:val="24"/>
          <w:szCs w:val="24"/>
        </w:rPr>
        <w:t xml:space="preserve">administración </w:t>
      </w:r>
      <w:del w:id="60" w:author="Graciela M. Molina Urias" w:date="2023-03-31T11:26:00Z">
        <w:r w:rsidR="00CF418A" w:rsidRPr="007C3C56" w:rsidDel="00A90706">
          <w:rPr>
            <w:rFonts w:ascii="Arial" w:hAnsi="Arial" w:cs="Arial"/>
            <w:sz w:val="24"/>
            <w:szCs w:val="24"/>
          </w:rPr>
          <w:delText xml:space="preserve">tanto operativa como </w:delText>
        </w:r>
      </w:del>
      <w:commentRangeStart w:id="61"/>
      <w:r w:rsidRPr="007C3C56">
        <w:rPr>
          <w:rFonts w:ascii="Arial" w:hAnsi="Arial" w:cs="Arial"/>
          <w:sz w:val="24"/>
          <w:szCs w:val="24"/>
        </w:rPr>
        <w:t xml:space="preserve">financiera </w:t>
      </w:r>
      <w:commentRangeEnd w:id="61"/>
      <w:r w:rsidR="002619B1" w:rsidRPr="007C3C56">
        <w:rPr>
          <w:rStyle w:val="Refdecomentario"/>
          <w:rFonts w:ascii="Arial" w:hAnsi="Arial" w:cs="Arial"/>
          <w:sz w:val="24"/>
          <w:szCs w:val="24"/>
        </w:rPr>
        <w:commentReference w:id="61"/>
      </w:r>
      <w:r w:rsidRPr="007C3C56">
        <w:rPr>
          <w:rFonts w:ascii="Arial" w:hAnsi="Arial" w:cs="Arial"/>
          <w:sz w:val="24"/>
          <w:szCs w:val="24"/>
        </w:rPr>
        <w:t xml:space="preserve">de la </w:t>
      </w:r>
      <w:r w:rsidR="00440B45" w:rsidRPr="007C3C56">
        <w:rPr>
          <w:rFonts w:ascii="Arial" w:hAnsi="Arial" w:cs="Arial"/>
          <w:sz w:val="24"/>
          <w:szCs w:val="24"/>
        </w:rPr>
        <w:t>Bistró</w:t>
      </w:r>
      <w:r w:rsidR="00310EE3" w:rsidRPr="007C3C56">
        <w:rPr>
          <w:rFonts w:ascii="Arial" w:hAnsi="Arial" w:cs="Arial"/>
          <w:sz w:val="24"/>
          <w:szCs w:val="24"/>
        </w:rPr>
        <w:t xml:space="preserve"> café</w:t>
      </w:r>
      <w:r w:rsidRPr="007C3C56">
        <w:rPr>
          <w:rFonts w:ascii="Arial" w:hAnsi="Arial" w:cs="Arial"/>
          <w:sz w:val="24"/>
          <w:szCs w:val="24"/>
        </w:rPr>
        <w:t xml:space="preserve">, </w:t>
      </w:r>
      <w:r w:rsidR="00CF418A" w:rsidRPr="007C3C56">
        <w:rPr>
          <w:rFonts w:ascii="Arial" w:hAnsi="Arial" w:cs="Arial"/>
          <w:sz w:val="24"/>
          <w:szCs w:val="24"/>
        </w:rPr>
        <w:t xml:space="preserve">así como </w:t>
      </w:r>
      <w:r w:rsidRPr="007C3C56">
        <w:rPr>
          <w:rFonts w:ascii="Arial" w:hAnsi="Arial" w:cs="Arial"/>
          <w:sz w:val="24"/>
          <w:szCs w:val="24"/>
        </w:rPr>
        <w:t>del mantenimiento, de la promoción y publicidad en redes sociales o cualquier otro medio de comunicación.</w:t>
      </w:r>
    </w:p>
    <w:p w14:paraId="7A341E66" w14:textId="77777777" w:rsidR="00EE3269" w:rsidRPr="007C3C56" w:rsidRDefault="00EE3269" w:rsidP="00861B4C">
      <w:pPr>
        <w:pBdr>
          <w:top w:val="nil"/>
          <w:left w:val="nil"/>
          <w:bottom w:val="nil"/>
          <w:right w:val="nil"/>
          <w:between w:val="nil"/>
        </w:pBdr>
        <w:spacing w:after="0" w:line="276" w:lineRule="auto"/>
        <w:jc w:val="both"/>
        <w:rPr>
          <w:rFonts w:ascii="Arial" w:hAnsi="Arial" w:cs="Arial"/>
          <w:sz w:val="24"/>
          <w:szCs w:val="24"/>
        </w:rPr>
      </w:pPr>
    </w:p>
    <w:p w14:paraId="6A2E2BD5" w14:textId="77777777" w:rsidR="00C251BC" w:rsidRPr="007C3C56" w:rsidRDefault="00C251BC" w:rsidP="00861B4C">
      <w:pPr>
        <w:pBdr>
          <w:top w:val="nil"/>
          <w:left w:val="nil"/>
          <w:bottom w:val="nil"/>
          <w:right w:val="nil"/>
          <w:between w:val="nil"/>
        </w:pBdr>
        <w:spacing w:after="0" w:line="276" w:lineRule="auto"/>
        <w:jc w:val="both"/>
        <w:rPr>
          <w:rFonts w:ascii="Arial" w:hAnsi="Arial" w:cs="Arial"/>
          <w:sz w:val="24"/>
          <w:szCs w:val="24"/>
        </w:rPr>
      </w:pPr>
    </w:p>
    <w:p w14:paraId="085481D1" w14:textId="3F98B639" w:rsidR="00C251BC" w:rsidRPr="007C3C56" w:rsidRDefault="00861B4C" w:rsidP="00861B4C">
      <w:pPr>
        <w:pStyle w:val="Ttulo2"/>
        <w:numPr>
          <w:ilvl w:val="1"/>
          <w:numId w:val="1"/>
        </w:numPr>
        <w:spacing w:before="0" w:line="276" w:lineRule="auto"/>
        <w:ind w:left="567" w:hanging="567"/>
        <w:jc w:val="both"/>
        <w:rPr>
          <w:rFonts w:ascii="Arial" w:eastAsia="Museo Sans 500" w:hAnsi="Arial" w:cs="Arial"/>
          <w:b/>
          <w:color w:val="auto"/>
          <w:sz w:val="24"/>
          <w:szCs w:val="24"/>
        </w:rPr>
      </w:pPr>
      <w:bookmarkStart w:id="62" w:name="_Toc132187077"/>
      <w:r w:rsidRPr="007C3C56">
        <w:rPr>
          <w:rFonts w:ascii="Arial" w:eastAsia="Museo Sans 500" w:hAnsi="Arial" w:cs="Arial"/>
          <w:b/>
          <w:color w:val="auto"/>
          <w:sz w:val="24"/>
          <w:szCs w:val="24"/>
        </w:rPr>
        <w:t>Objetivos del Funcionamiento de</w:t>
      </w:r>
      <w:r w:rsidR="005944EA" w:rsidRPr="007C3C56">
        <w:rPr>
          <w:rFonts w:ascii="Arial" w:eastAsia="Museo Sans 500" w:hAnsi="Arial" w:cs="Arial"/>
          <w:b/>
          <w:color w:val="auto"/>
          <w:sz w:val="24"/>
          <w:szCs w:val="24"/>
        </w:rPr>
        <w:t>l</w:t>
      </w:r>
      <w:r w:rsidRPr="007C3C56">
        <w:rPr>
          <w:rFonts w:ascii="Arial" w:eastAsia="Museo Sans 500" w:hAnsi="Arial" w:cs="Arial"/>
          <w:b/>
          <w:color w:val="auto"/>
          <w:sz w:val="24"/>
          <w:szCs w:val="24"/>
        </w:rPr>
        <w:t xml:space="preserve"> </w:t>
      </w:r>
      <w:r w:rsidR="00A4060E" w:rsidRPr="007C3C56">
        <w:rPr>
          <w:rFonts w:ascii="Arial" w:eastAsia="Museo Sans 500" w:hAnsi="Arial" w:cs="Arial"/>
          <w:b/>
          <w:color w:val="auto"/>
          <w:sz w:val="24"/>
          <w:szCs w:val="24"/>
        </w:rPr>
        <w:t>Bistró</w:t>
      </w:r>
      <w:r w:rsidR="00310EE3" w:rsidRPr="007C3C56">
        <w:rPr>
          <w:rFonts w:ascii="Arial" w:eastAsia="Museo Sans 500" w:hAnsi="Arial" w:cs="Arial"/>
          <w:b/>
          <w:color w:val="auto"/>
          <w:sz w:val="24"/>
          <w:szCs w:val="24"/>
        </w:rPr>
        <w:t xml:space="preserve"> café</w:t>
      </w:r>
      <w:r w:rsidRPr="007C3C56">
        <w:rPr>
          <w:rFonts w:ascii="Arial" w:eastAsia="Museo Sans 500" w:hAnsi="Arial" w:cs="Arial"/>
          <w:b/>
          <w:color w:val="auto"/>
          <w:sz w:val="24"/>
          <w:szCs w:val="24"/>
        </w:rPr>
        <w:t>.</w:t>
      </w:r>
      <w:bookmarkEnd w:id="62"/>
    </w:p>
    <w:p w14:paraId="2D04F6EF" w14:textId="77777777" w:rsidR="00C251BC" w:rsidRPr="007C3C56" w:rsidRDefault="00C251BC" w:rsidP="00861B4C">
      <w:pPr>
        <w:spacing w:line="276" w:lineRule="auto"/>
        <w:jc w:val="both"/>
        <w:rPr>
          <w:rFonts w:ascii="Arial" w:eastAsia="Museo Sans 500" w:hAnsi="Arial" w:cs="Arial"/>
          <w:sz w:val="24"/>
          <w:szCs w:val="24"/>
        </w:rPr>
      </w:pPr>
    </w:p>
    <w:p w14:paraId="3281F7A8" w14:textId="5C563916" w:rsidR="00C251BC" w:rsidRPr="007C3C56" w:rsidRDefault="00861B4C" w:rsidP="00861B4C">
      <w:pPr>
        <w:numPr>
          <w:ilvl w:val="0"/>
          <w:numId w:val="12"/>
        </w:numPr>
        <w:pBdr>
          <w:top w:val="nil"/>
          <w:left w:val="nil"/>
          <w:bottom w:val="nil"/>
          <w:right w:val="nil"/>
          <w:between w:val="nil"/>
        </w:pBdr>
        <w:tabs>
          <w:tab w:val="left" w:pos="5544"/>
        </w:tabs>
        <w:spacing w:after="0" w:line="276" w:lineRule="auto"/>
        <w:jc w:val="both"/>
        <w:rPr>
          <w:rFonts w:ascii="Arial" w:hAnsi="Arial" w:cs="Arial"/>
          <w:b/>
          <w:sz w:val="24"/>
          <w:szCs w:val="24"/>
        </w:rPr>
      </w:pPr>
      <w:r w:rsidRPr="007C3C56">
        <w:rPr>
          <w:rFonts w:ascii="Arial" w:hAnsi="Arial" w:cs="Arial"/>
          <w:sz w:val="24"/>
          <w:szCs w:val="24"/>
        </w:rPr>
        <w:t xml:space="preserve">Poner a disposición de los usuarios </w:t>
      </w:r>
      <w:r w:rsidR="00EC2F94" w:rsidRPr="007C3C56">
        <w:rPr>
          <w:rFonts w:ascii="Arial" w:hAnsi="Arial" w:cs="Arial"/>
          <w:sz w:val="24"/>
          <w:szCs w:val="24"/>
        </w:rPr>
        <w:t>de Bistró</w:t>
      </w:r>
      <w:r w:rsidR="00310EE3" w:rsidRPr="007C3C56">
        <w:rPr>
          <w:rFonts w:ascii="Arial" w:hAnsi="Arial" w:cs="Arial"/>
          <w:sz w:val="24"/>
          <w:szCs w:val="24"/>
        </w:rPr>
        <w:t xml:space="preserve"> café</w:t>
      </w:r>
      <w:r w:rsidRPr="007C3C56">
        <w:rPr>
          <w:rFonts w:ascii="Arial" w:hAnsi="Arial" w:cs="Arial"/>
          <w:sz w:val="24"/>
          <w:szCs w:val="24"/>
        </w:rPr>
        <w:t xml:space="preserve">s MYPE, la oferta de productos </w:t>
      </w:r>
      <w:r w:rsidR="00440B45" w:rsidRPr="007C3C56">
        <w:rPr>
          <w:rFonts w:ascii="Arial" w:hAnsi="Arial" w:cs="Arial"/>
          <w:sz w:val="24"/>
          <w:szCs w:val="24"/>
        </w:rPr>
        <w:t>de</w:t>
      </w:r>
      <w:r w:rsidRPr="007C3C56">
        <w:rPr>
          <w:rFonts w:ascii="Arial" w:hAnsi="Arial" w:cs="Arial"/>
          <w:sz w:val="24"/>
          <w:szCs w:val="24"/>
        </w:rPr>
        <w:t xml:space="preserve"> los diferentes sectores </w:t>
      </w:r>
      <w:r w:rsidR="00440B45" w:rsidRPr="007C3C56">
        <w:rPr>
          <w:rFonts w:ascii="Arial" w:hAnsi="Arial" w:cs="Arial"/>
          <w:sz w:val="24"/>
          <w:szCs w:val="24"/>
        </w:rPr>
        <w:t xml:space="preserve">de alimentos, agroindustria y </w:t>
      </w:r>
      <w:commentRangeStart w:id="63"/>
      <w:r w:rsidR="00440B45" w:rsidRPr="007C3C56">
        <w:rPr>
          <w:rFonts w:ascii="Arial" w:hAnsi="Arial" w:cs="Arial"/>
          <w:sz w:val="24"/>
          <w:szCs w:val="24"/>
        </w:rPr>
        <w:t>bebidas</w:t>
      </w:r>
      <w:commentRangeEnd w:id="63"/>
      <w:r w:rsidR="0073645F" w:rsidRPr="007C3C56">
        <w:rPr>
          <w:rStyle w:val="Refdecomentario"/>
          <w:rFonts w:ascii="Arial" w:hAnsi="Arial" w:cs="Arial"/>
          <w:sz w:val="24"/>
          <w:szCs w:val="24"/>
        </w:rPr>
        <w:commentReference w:id="63"/>
      </w:r>
      <w:r w:rsidR="00440B45" w:rsidRPr="007C3C56">
        <w:rPr>
          <w:rFonts w:ascii="Arial" w:hAnsi="Arial" w:cs="Arial"/>
          <w:sz w:val="24"/>
          <w:szCs w:val="24"/>
        </w:rPr>
        <w:t xml:space="preserve"> a</w:t>
      </w:r>
      <w:r w:rsidRPr="007C3C56">
        <w:rPr>
          <w:rFonts w:ascii="Arial" w:hAnsi="Arial" w:cs="Arial"/>
          <w:sz w:val="24"/>
          <w:szCs w:val="24"/>
        </w:rPr>
        <w:t xml:space="preserve"> nivel nacional</w:t>
      </w:r>
      <w:r w:rsidR="00EE3269" w:rsidRPr="007C3C56">
        <w:rPr>
          <w:rFonts w:ascii="Arial" w:hAnsi="Arial" w:cs="Arial"/>
          <w:sz w:val="24"/>
          <w:szCs w:val="24"/>
        </w:rPr>
        <w:t xml:space="preserve"> a excepción de las bebidas </w:t>
      </w:r>
      <w:r w:rsidR="008D7F68" w:rsidRPr="007C3C56">
        <w:rPr>
          <w:rFonts w:ascii="Arial" w:hAnsi="Arial" w:cs="Arial"/>
          <w:sz w:val="24"/>
          <w:szCs w:val="24"/>
        </w:rPr>
        <w:t>alcohólicas</w:t>
      </w:r>
      <w:r w:rsidRPr="007C3C56">
        <w:rPr>
          <w:rFonts w:ascii="Arial" w:hAnsi="Arial" w:cs="Arial"/>
          <w:sz w:val="24"/>
          <w:szCs w:val="24"/>
        </w:rPr>
        <w:t>.</w:t>
      </w:r>
    </w:p>
    <w:p w14:paraId="3F06B0C9" w14:textId="77777777" w:rsidR="00C251BC" w:rsidRPr="007C3C56" w:rsidRDefault="00861B4C" w:rsidP="00861B4C">
      <w:pPr>
        <w:numPr>
          <w:ilvl w:val="0"/>
          <w:numId w:val="12"/>
        </w:numPr>
        <w:pBdr>
          <w:top w:val="nil"/>
          <w:left w:val="nil"/>
          <w:bottom w:val="nil"/>
          <w:right w:val="nil"/>
          <w:between w:val="nil"/>
        </w:pBdr>
        <w:spacing w:after="0" w:line="276" w:lineRule="auto"/>
        <w:jc w:val="both"/>
        <w:rPr>
          <w:rFonts w:ascii="Arial" w:hAnsi="Arial" w:cs="Arial"/>
          <w:sz w:val="24"/>
          <w:szCs w:val="24"/>
        </w:rPr>
      </w:pPr>
      <w:r w:rsidRPr="007C3C56">
        <w:rPr>
          <w:rFonts w:ascii="Arial" w:hAnsi="Arial" w:cs="Arial"/>
          <w:sz w:val="24"/>
          <w:szCs w:val="24"/>
        </w:rPr>
        <w:t xml:space="preserve">Contar con un espacio para la exhibición y venta de productos </w:t>
      </w:r>
      <w:r w:rsidR="00440B45" w:rsidRPr="007C3C56">
        <w:rPr>
          <w:rFonts w:ascii="Arial" w:hAnsi="Arial" w:cs="Arial"/>
          <w:sz w:val="24"/>
          <w:szCs w:val="24"/>
        </w:rPr>
        <w:t>de Alimentos</w:t>
      </w:r>
      <w:r w:rsidRPr="007C3C56">
        <w:rPr>
          <w:rFonts w:ascii="Arial" w:hAnsi="Arial" w:cs="Arial"/>
          <w:sz w:val="24"/>
          <w:szCs w:val="24"/>
        </w:rPr>
        <w:t>,</w:t>
      </w:r>
      <w:r w:rsidR="00440B45" w:rsidRPr="007C3C56">
        <w:rPr>
          <w:rFonts w:ascii="Arial" w:hAnsi="Arial" w:cs="Arial"/>
          <w:sz w:val="24"/>
          <w:szCs w:val="24"/>
        </w:rPr>
        <w:t xml:space="preserve"> Agroindustria y Bebidas dentro</w:t>
      </w:r>
      <w:r w:rsidRPr="007C3C56">
        <w:rPr>
          <w:rFonts w:ascii="Arial" w:hAnsi="Arial" w:cs="Arial"/>
          <w:sz w:val="24"/>
          <w:szCs w:val="24"/>
        </w:rPr>
        <w:t xml:space="preserve"> de las </w:t>
      </w:r>
      <w:r w:rsidR="00745506" w:rsidRPr="007C3C56">
        <w:rPr>
          <w:rFonts w:ascii="Arial" w:hAnsi="Arial" w:cs="Arial"/>
          <w:sz w:val="24"/>
          <w:szCs w:val="24"/>
        </w:rPr>
        <w:t>Bistró</w:t>
      </w:r>
      <w:r w:rsidR="00310EE3" w:rsidRPr="007C3C56">
        <w:rPr>
          <w:rFonts w:ascii="Arial" w:hAnsi="Arial" w:cs="Arial"/>
          <w:sz w:val="24"/>
          <w:szCs w:val="24"/>
        </w:rPr>
        <w:t xml:space="preserve"> café</w:t>
      </w:r>
      <w:r w:rsidRPr="007C3C56">
        <w:rPr>
          <w:rFonts w:ascii="Arial" w:hAnsi="Arial" w:cs="Arial"/>
          <w:sz w:val="24"/>
          <w:szCs w:val="24"/>
        </w:rPr>
        <w:t>s en funcionamiento.</w:t>
      </w:r>
    </w:p>
    <w:p w14:paraId="7EB8F72B" w14:textId="77777777" w:rsidR="00C251BC" w:rsidRPr="007C3C56" w:rsidRDefault="00861B4C" w:rsidP="00861B4C">
      <w:pPr>
        <w:numPr>
          <w:ilvl w:val="0"/>
          <w:numId w:val="12"/>
        </w:numPr>
        <w:pBdr>
          <w:top w:val="nil"/>
          <w:left w:val="nil"/>
          <w:bottom w:val="nil"/>
          <w:right w:val="nil"/>
          <w:between w:val="nil"/>
        </w:pBdr>
        <w:spacing w:after="0" w:line="276" w:lineRule="auto"/>
        <w:jc w:val="both"/>
        <w:rPr>
          <w:rFonts w:ascii="Arial" w:hAnsi="Arial" w:cs="Arial"/>
          <w:sz w:val="24"/>
          <w:szCs w:val="24"/>
        </w:rPr>
      </w:pPr>
      <w:r w:rsidRPr="007C3C56">
        <w:rPr>
          <w:rFonts w:ascii="Arial" w:hAnsi="Arial" w:cs="Arial"/>
          <w:sz w:val="24"/>
          <w:szCs w:val="24"/>
        </w:rPr>
        <w:t xml:space="preserve">Asegurar una oferta de productos de calidad que represente la esencia del producto salvadoreño, proyectando el verdadero potencial productivo nacional y la riqueza de los territorios. </w:t>
      </w:r>
    </w:p>
    <w:p w14:paraId="18EF18E5" w14:textId="77777777" w:rsidR="00C251BC" w:rsidRPr="007C3C56" w:rsidRDefault="00861B4C" w:rsidP="00861B4C">
      <w:pPr>
        <w:numPr>
          <w:ilvl w:val="0"/>
          <w:numId w:val="12"/>
        </w:numPr>
        <w:pBdr>
          <w:top w:val="nil"/>
          <w:left w:val="nil"/>
          <w:bottom w:val="nil"/>
          <w:right w:val="nil"/>
          <w:between w:val="nil"/>
        </w:pBdr>
        <w:spacing w:after="0" w:line="276" w:lineRule="auto"/>
        <w:jc w:val="both"/>
        <w:rPr>
          <w:rFonts w:ascii="Arial" w:hAnsi="Arial" w:cs="Arial"/>
          <w:sz w:val="24"/>
          <w:szCs w:val="24"/>
        </w:rPr>
      </w:pPr>
      <w:r w:rsidRPr="007C3C56">
        <w:rPr>
          <w:rFonts w:ascii="Arial" w:hAnsi="Arial" w:cs="Arial"/>
          <w:sz w:val="24"/>
          <w:szCs w:val="24"/>
        </w:rPr>
        <w:t>Mostrar productos de las MYPE, con alto potencial de ventas en canales físicos, digitales y de exportación.</w:t>
      </w:r>
    </w:p>
    <w:p w14:paraId="279ACECD" w14:textId="77777777" w:rsidR="00861B4C" w:rsidRPr="007C3C56" w:rsidRDefault="00861B4C" w:rsidP="00861B4C">
      <w:pPr>
        <w:tabs>
          <w:tab w:val="left" w:pos="1395"/>
        </w:tabs>
        <w:spacing w:after="0" w:line="276" w:lineRule="auto"/>
        <w:jc w:val="both"/>
        <w:rPr>
          <w:rFonts w:ascii="Arial" w:eastAsia="Museo Sans 500" w:hAnsi="Arial" w:cs="Arial"/>
          <w:sz w:val="24"/>
          <w:szCs w:val="24"/>
        </w:rPr>
      </w:pPr>
    </w:p>
    <w:p w14:paraId="78FC5E7E" w14:textId="77777777" w:rsidR="00861B4C" w:rsidRPr="007C3C56" w:rsidRDefault="00861B4C" w:rsidP="00861B4C">
      <w:pPr>
        <w:tabs>
          <w:tab w:val="left" w:pos="1395"/>
        </w:tabs>
        <w:spacing w:after="0" w:line="276" w:lineRule="auto"/>
        <w:jc w:val="both"/>
        <w:rPr>
          <w:rFonts w:ascii="Arial" w:eastAsia="Museo Sans 500" w:hAnsi="Arial" w:cs="Arial"/>
          <w:sz w:val="24"/>
          <w:szCs w:val="24"/>
        </w:rPr>
      </w:pPr>
    </w:p>
    <w:p w14:paraId="04C207AE" w14:textId="77777777" w:rsidR="00C251BC" w:rsidRPr="007C3C56" w:rsidRDefault="00861B4C" w:rsidP="00861B4C">
      <w:pPr>
        <w:pStyle w:val="Ttulo2"/>
        <w:numPr>
          <w:ilvl w:val="1"/>
          <w:numId w:val="1"/>
        </w:numPr>
        <w:spacing w:before="0" w:line="276" w:lineRule="auto"/>
        <w:ind w:left="567" w:hanging="567"/>
        <w:jc w:val="both"/>
        <w:rPr>
          <w:rFonts w:ascii="Arial" w:eastAsia="Museo Sans 500" w:hAnsi="Arial" w:cs="Arial"/>
          <w:b/>
          <w:color w:val="auto"/>
          <w:sz w:val="24"/>
          <w:szCs w:val="24"/>
        </w:rPr>
      </w:pPr>
      <w:bookmarkStart w:id="64" w:name="_Toc132187078"/>
      <w:r w:rsidRPr="007C3C56">
        <w:rPr>
          <w:rFonts w:ascii="Arial" w:eastAsia="Museo Sans 500" w:hAnsi="Arial" w:cs="Arial"/>
          <w:b/>
          <w:color w:val="auto"/>
          <w:sz w:val="24"/>
          <w:szCs w:val="24"/>
        </w:rPr>
        <w:t>Ámbito de aplicación de</w:t>
      </w:r>
      <w:sdt>
        <w:sdtPr>
          <w:rPr>
            <w:rFonts w:ascii="Arial" w:hAnsi="Arial" w:cs="Arial"/>
            <w:color w:val="auto"/>
            <w:sz w:val="24"/>
            <w:szCs w:val="24"/>
          </w:rPr>
          <w:tag w:val="goog_rdk_14"/>
          <w:id w:val="-1959334884"/>
        </w:sdtPr>
        <w:sdtContent>
          <w:r w:rsidR="00A4060E" w:rsidRPr="007C3C56">
            <w:rPr>
              <w:rFonts w:ascii="Arial" w:eastAsia="Museo Sans 500" w:hAnsi="Arial" w:cs="Arial"/>
              <w:b/>
              <w:color w:val="auto"/>
              <w:sz w:val="24"/>
              <w:szCs w:val="24"/>
            </w:rPr>
            <w:t>l instructivo</w:t>
          </w:r>
        </w:sdtContent>
      </w:sdt>
      <w:r w:rsidRPr="007C3C56">
        <w:rPr>
          <w:rFonts w:ascii="Arial" w:eastAsia="Museo Sans 500" w:hAnsi="Arial" w:cs="Arial"/>
          <w:b/>
          <w:color w:val="auto"/>
          <w:sz w:val="24"/>
          <w:szCs w:val="24"/>
        </w:rPr>
        <w:t>.</w:t>
      </w:r>
      <w:bookmarkEnd w:id="64"/>
    </w:p>
    <w:p w14:paraId="22AD5416"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6E7F9A78" w14:textId="77777777" w:rsidR="00C251BC" w:rsidRPr="007C3C56" w:rsidRDefault="00AC64F9" w:rsidP="00861B4C">
      <w:pPr>
        <w:tabs>
          <w:tab w:val="left" w:pos="1395"/>
        </w:tabs>
        <w:spacing w:after="0" w:line="276" w:lineRule="auto"/>
        <w:jc w:val="both"/>
        <w:rPr>
          <w:rFonts w:ascii="Arial" w:hAnsi="Arial" w:cs="Arial"/>
          <w:sz w:val="24"/>
          <w:szCs w:val="24"/>
        </w:rPr>
      </w:pPr>
      <w:sdt>
        <w:sdtPr>
          <w:rPr>
            <w:rFonts w:ascii="Arial" w:hAnsi="Arial" w:cs="Arial"/>
            <w:sz w:val="24"/>
            <w:szCs w:val="24"/>
          </w:rPr>
          <w:tag w:val="goog_rdk_17"/>
          <w:id w:val="1180936284"/>
          <w:showingPlcHdr/>
        </w:sdtPr>
        <w:sdtContent>
          <w:r w:rsidR="00861B4C" w:rsidRPr="007C3C56">
            <w:rPr>
              <w:rFonts w:ascii="Arial" w:hAnsi="Arial" w:cs="Arial"/>
              <w:sz w:val="24"/>
              <w:szCs w:val="24"/>
            </w:rPr>
            <w:t xml:space="preserve">     </w:t>
          </w:r>
        </w:sdtContent>
      </w:sdt>
      <w:sdt>
        <w:sdtPr>
          <w:rPr>
            <w:rFonts w:ascii="Arial" w:hAnsi="Arial" w:cs="Arial"/>
            <w:sz w:val="24"/>
            <w:szCs w:val="24"/>
          </w:rPr>
          <w:tag w:val="goog_rdk_18"/>
          <w:id w:val="655656982"/>
        </w:sdtPr>
        <w:sdtContent>
          <w:r w:rsidR="00861B4C" w:rsidRPr="007C3C56">
            <w:rPr>
              <w:rFonts w:ascii="Arial" w:hAnsi="Arial" w:cs="Arial"/>
              <w:sz w:val="24"/>
              <w:szCs w:val="24"/>
            </w:rPr>
            <w:t xml:space="preserve">El presente </w:t>
          </w:r>
          <w:r w:rsidR="00A4060E" w:rsidRPr="007C3C56">
            <w:rPr>
              <w:rFonts w:ascii="Arial" w:hAnsi="Arial" w:cs="Arial"/>
              <w:sz w:val="24"/>
              <w:szCs w:val="24"/>
            </w:rPr>
            <w:t xml:space="preserve">instructivo </w:t>
          </w:r>
        </w:sdtContent>
      </w:sdt>
      <w:r w:rsidR="00861B4C" w:rsidRPr="007C3C56">
        <w:rPr>
          <w:rFonts w:ascii="Arial" w:hAnsi="Arial" w:cs="Arial"/>
          <w:sz w:val="24"/>
          <w:szCs w:val="24"/>
        </w:rPr>
        <w:t xml:space="preserve"> tiene su ámbito de aplicación </w:t>
      </w:r>
      <w:sdt>
        <w:sdtPr>
          <w:rPr>
            <w:rFonts w:ascii="Arial" w:hAnsi="Arial" w:cs="Arial"/>
            <w:sz w:val="24"/>
            <w:szCs w:val="24"/>
          </w:rPr>
          <w:tag w:val="goog_rdk_19"/>
          <w:id w:val="339440748"/>
        </w:sdtPr>
        <w:sdtContent>
          <w:r w:rsidR="00861B4C" w:rsidRPr="007C3C56">
            <w:rPr>
              <w:rFonts w:ascii="Arial" w:hAnsi="Arial" w:cs="Arial"/>
              <w:sz w:val="24"/>
              <w:szCs w:val="24"/>
            </w:rPr>
            <w:t xml:space="preserve">de los espacios de comercialización </w:t>
          </w:r>
        </w:sdtContent>
      </w:sdt>
      <w:r w:rsidR="00861B4C" w:rsidRPr="007C3C56">
        <w:rPr>
          <w:rFonts w:ascii="Arial" w:hAnsi="Arial" w:cs="Arial"/>
          <w:sz w:val="24"/>
          <w:szCs w:val="24"/>
        </w:rPr>
        <w:t xml:space="preserve">impulsados </w:t>
      </w:r>
      <w:sdt>
        <w:sdtPr>
          <w:rPr>
            <w:rFonts w:ascii="Arial" w:hAnsi="Arial" w:cs="Arial"/>
            <w:sz w:val="24"/>
            <w:szCs w:val="24"/>
          </w:rPr>
          <w:tag w:val="goog_rdk_21"/>
          <w:id w:val="535391247"/>
        </w:sdtPr>
        <w:sdtContent>
          <w:r w:rsidR="00861B4C" w:rsidRPr="007C3C56">
            <w:rPr>
              <w:rFonts w:ascii="Arial" w:hAnsi="Arial" w:cs="Arial"/>
              <w:sz w:val="24"/>
              <w:szCs w:val="24"/>
            </w:rPr>
            <w:t xml:space="preserve">en los CEDART </w:t>
          </w:r>
        </w:sdtContent>
      </w:sdt>
      <w:r w:rsidR="00861B4C" w:rsidRPr="007C3C56">
        <w:rPr>
          <w:rFonts w:ascii="Arial" w:hAnsi="Arial" w:cs="Arial"/>
          <w:sz w:val="24"/>
          <w:szCs w:val="24"/>
        </w:rPr>
        <w:t>por CONAMYPE</w:t>
      </w:r>
      <w:sdt>
        <w:sdtPr>
          <w:rPr>
            <w:rFonts w:ascii="Arial" w:hAnsi="Arial" w:cs="Arial"/>
            <w:sz w:val="24"/>
            <w:szCs w:val="24"/>
          </w:rPr>
          <w:tag w:val="goog_rdk_22"/>
          <w:id w:val="-562719237"/>
        </w:sdtPr>
        <w:sdtContent>
          <w:r w:rsidR="00861B4C" w:rsidRPr="007C3C56">
            <w:rPr>
              <w:rFonts w:ascii="Arial" w:hAnsi="Arial" w:cs="Arial"/>
              <w:sz w:val="24"/>
              <w:szCs w:val="24"/>
            </w:rPr>
            <w:t xml:space="preserve"> y financiados por cooperantes</w:t>
          </w:r>
        </w:sdtContent>
      </w:sdt>
      <w:r w:rsidR="00861B4C" w:rsidRPr="007C3C56">
        <w:rPr>
          <w:rFonts w:ascii="Arial" w:hAnsi="Arial" w:cs="Arial"/>
          <w:sz w:val="24"/>
          <w:szCs w:val="24"/>
        </w:rPr>
        <w:t xml:space="preserve">. </w:t>
      </w:r>
      <w:sdt>
        <w:sdtPr>
          <w:rPr>
            <w:rFonts w:ascii="Arial" w:hAnsi="Arial" w:cs="Arial"/>
            <w:sz w:val="24"/>
            <w:szCs w:val="24"/>
          </w:rPr>
          <w:tag w:val="goog_rdk_23"/>
          <w:id w:val="583502544"/>
          <w:showingPlcHdr/>
        </w:sdtPr>
        <w:sdtContent>
          <w:r w:rsidR="00861B4C" w:rsidRPr="007C3C56">
            <w:rPr>
              <w:rFonts w:ascii="Arial" w:hAnsi="Arial" w:cs="Arial"/>
              <w:sz w:val="24"/>
              <w:szCs w:val="24"/>
            </w:rPr>
            <w:t xml:space="preserve">     </w:t>
          </w:r>
        </w:sdtContent>
      </w:sdt>
    </w:p>
    <w:p w14:paraId="3055DC90"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68FB5A99" w14:textId="77777777" w:rsidR="00C251BC" w:rsidRPr="007C3C56" w:rsidRDefault="00861B4C" w:rsidP="00861B4C">
      <w:pPr>
        <w:numPr>
          <w:ilvl w:val="1"/>
          <w:numId w:val="1"/>
        </w:numPr>
        <w:pBdr>
          <w:top w:val="nil"/>
          <w:left w:val="nil"/>
          <w:bottom w:val="nil"/>
          <w:right w:val="nil"/>
          <w:between w:val="nil"/>
        </w:pBdr>
        <w:spacing w:after="0" w:line="276" w:lineRule="auto"/>
        <w:ind w:left="567" w:hanging="567"/>
        <w:jc w:val="both"/>
        <w:rPr>
          <w:rFonts w:ascii="Arial" w:eastAsia="Museo Sans 500" w:hAnsi="Arial" w:cs="Arial"/>
          <w:b/>
          <w:sz w:val="24"/>
          <w:szCs w:val="24"/>
        </w:rPr>
      </w:pPr>
      <w:r w:rsidRPr="007C3C56">
        <w:rPr>
          <w:rFonts w:ascii="Arial" w:eastAsia="Museo Sans 500" w:hAnsi="Arial" w:cs="Arial"/>
          <w:b/>
          <w:sz w:val="24"/>
          <w:szCs w:val="24"/>
        </w:rPr>
        <w:t xml:space="preserve">Conceptualización de </w:t>
      </w:r>
      <w:sdt>
        <w:sdtPr>
          <w:rPr>
            <w:rFonts w:ascii="Arial" w:hAnsi="Arial" w:cs="Arial"/>
            <w:sz w:val="24"/>
            <w:szCs w:val="24"/>
          </w:rPr>
          <w:tag w:val="goog_rdk_24"/>
          <w:id w:val="-1371062951"/>
        </w:sdtPr>
        <w:sdtContent>
          <w:r w:rsidRPr="007C3C56">
            <w:rPr>
              <w:rFonts w:ascii="Arial" w:eastAsia="Museo Sans 500" w:hAnsi="Arial" w:cs="Arial"/>
              <w:b/>
              <w:sz w:val="24"/>
              <w:szCs w:val="24"/>
            </w:rPr>
            <w:t>los espacios de comercialización.</w:t>
          </w:r>
        </w:sdtContent>
      </w:sdt>
    </w:p>
    <w:p w14:paraId="0DCF9B11"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707C9BD6" w14:textId="77777777" w:rsidR="00C251BC" w:rsidRPr="007C3C56" w:rsidRDefault="00AC64F9" w:rsidP="008D7F68">
      <w:pPr>
        <w:tabs>
          <w:tab w:val="left" w:pos="1395"/>
        </w:tabs>
        <w:spacing w:after="0" w:line="276" w:lineRule="auto"/>
        <w:ind w:firstLine="567"/>
        <w:jc w:val="both"/>
        <w:rPr>
          <w:rFonts w:ascii="Arial" w:hAnsi="Arial" w:cs="Arial"/>
          <w:sz w:val="24"/>
          <w:szCs w:val="24"/>
        </w:rPr>
      </w:pPr>
      <w:sdt>
        <w:sdtPr>
          <w:rPr>
            <w:rFonts w:ascii="Arial" w:hAnsi="Arial" w:cs="Arial"/>
            <w:sz w:val="24"/>
            <w:szCs w:val="24"/>
          </w:rPr>
          <w:tag w:val="goog_rdk_27"/>
          <w:id w:val="-289513378"/>
        </w:sdtPr>
        <w:sdtContent>
          <w:r w:rsidR="00861B4C" w:rsidRPr="007C3C56">
            <w:rPr>
              <w:rFonts w:ascii="Arial" w:hAnsi="Arial" w:cs="Arial"/>
              <w:sz w:val="24"/>
              <w:szCs w:val="24"/>
            </w:rPr>
            <w:t xml:space="preserve">Se </w:t>
          </w:r>
        </w:sdtContent>
      </w:sdt>
      <w:r w:rsidR="00861B4C" w:rsidRPr="007C3C56">
        <w:rPr>
          <w:rFonts w:ascii="Arial" w:hAnsi="Arial" w:cs="Arial"/>
          <w:sz w:val="24"/>
          <w:szCs w:val="24"/>
        </w:rPr>
        <w:t xml:space="preserve">concibe como un espacio de exhibición, promoción y comercialización de la oferta de productos elaborados por las personas empresarias pertenecientes a los diferentes sectores productivos del país. Busca ser un espacio de investigación constante, el cual permita obtener información sobre la aceptación de los productos por los diferentes mercados. </w:t>
      </w:r>
    </w:p>
    <w:p w14:paraId="77735793" w14:textId="77777777" w:rsidR="00C251BC" w:rsidRPr="007C3C56" w:rsidRDefault="00AC64F9" w:rsidP="00861B4C">
      <w:pPr>
        <w:tabs>
          <w:tab w:val="left" w:pos="1395"/>
        </w:tabs>
        <w:spacing w:after="0" w:line="276" w:lineRule="auto"/>
        <w:jc w:val="both"/>
        <w:rPr>
          <w:rFonts w:ascii="Arial" w:hAnsi="Arial" w:cs="Arial"/>
          <w:b/>
          <w:sz w:val="24"/>
          <w:szCs w:val="24"/>
        </w:rPr>
      </w:pPr>
      <w:sdt>
        <w:sdtPr>
          <w:rPr>
            <w:rFonts w:ascii="Arial" w:hAnsi="Arial" w:cs="Arial"/>
            <w:sz w:val="24"/>
            <w:szCs w:val="24"/>
          </w:rPr>
          <w:tag w:val="goog_rdk_31"/>
          <w:id w:val="1591653813"/>
        </w:sdtPr>
        <w:sdtContent>
          <w:sdt>
            <w:sdtPr>
              <w:rPr>
                <w:rFonts w:ascii="Arial" w:hAnsi="Arial" w:cs="Arial"/>
                <w:sz w:val="24"/>
                <w:szCs w:val="24"/>
              </w:rPr>
              <w:tag w:val="goog_rdk_30"/>
              <w:id w:val="-1975132637"/>
            </w:sdtPr>
            <w:sdtContent/>
          </w:sdt>
        </w:sdtContent>
      </w:sdt>
      <w:sdt>
        <w:sdtPr>
          <w:rPr>
            <w:rFonts w:ascii="Arial" w:hAnsi="Arial" w:cs="Arial"/>
            <w:sz w:val="24"/>
            <w:szCs w:val="24"/>
          </w:rPr>
          <w:tag w:val="goog_rdk_33"/>
          <w:id w:val="1776906280"/>
        </w:sdtPr>
        <w:sdtContent>
          <w:sdt>
            <w:sdtPr>
              <w:rPr>
                <w:rFonts w:ascii="Arial" w:hAnsi="Arial" w:cs="Arial"/>
                <w:sz w:val="24"/>
                <w:szCs w:val="24"/>
              </w:rPr>
              <w:tag w:val="goog_rdk_32"/>
              <w:id w:val="846145934"/>
              <w:showingPlcHdr/>
            </w:sdtPr>
            <w:sdtContent>
              <w:r w:rsidR="00861B4C" w:rsidRPr="007C3C56">
                <w:rPr>
                  <w:rFonts w:ascii="Arial" w:hAnsi="Arial" w:cs="Arial"/>
                  <w:sz w:val="24"/>
                  <w:szCs w:val="24"/>
                </w:rPr>
                <w:t xml:space="preserve">     </w:t>
              </w:r>
            </w:sdtContent>
          </w:sdt>
        </w:sdtContent>
      </w:sdt>
      <w:sdt>
        <w:sdtPr>
          <w:rPr>
            <w:rFonts w:ascii="Arial" w:hAnsi="Arial" w:cs="Arial"/>
            <w:sz w:val="24"/>
            <w:szCs w:val="24"/>
          </w:rPr>
          <w:tag w:val="goog_rdk_35"/>
          <w:id w:val="243081637"/>
        </w:sdtPr>
        <w:sdtContent>
          <w:sdt>
            <w:sdtPr>
              <w:rPr>
                <w:rFonts w:ascii="Arial" w:hAnsi="Arial" w:cs="Arial"/>
                <w:sz w:val="24"/>
                <w:szCs w:val="24"/>
              </w:rPr>
              <w:tag w:val="goog_rdk_34"/>
              <w:id w:val="-7218178"/>
            </w:sdtPr>
            <w:sdtContent/>
          </w:sdt>
        </w:sdtContent>
      </w:sdt>
      <w:sdt>
        <w:sdtPr>
          <w:rPr>
            <w:rFonts w:ascii="Arial" w:hAnsi="Arial" w:cs="Arial"/>
            <w:sz w:val="24"/>
            <w:szCs w:val="24"/>
          </w:rPr>
          <w:tag w:val="goog_rdk_36"/>
          <w:id w:val="179476298"/>
          <w:showingPlcHdr/>
        </w:sdtPr>
        <w:sdtContent>
          <w:r w:rsidR="00861B4C" w:rsidRPr="007C3C56">
            <w:rPr>
              <w:rFonts w:ascii="Arial" w:hAnsi="Arial" w:cs="Arial"/>
              <w:sz w:val="24"/>
              <w:szCs w:val="24"/>
            </w:rPr>
            <w:t xml:space="preserve">     </w:t>
          </w:r>
        </w:sdtContent>
      </w:sdt>
      <w:sdt>
        <w:sdtPr>
          <w:rPr>
            <w:rFonts w:ascii="Arial" w:hAnsi="Arial" w:cs="Arial"/>
            <w:sz w:val="24"/>
            <w:szCs w:val="24"/>
          </w:rPr>
          <w:tag w:val="goog_rdk_37"/>
          <w:id w:val="1386372964"/>
        </w:sdtPr>
        <w:sdtContent>
          <w:r w:rsidR="00861B4C" w:rsidRPr="007C3C56">
            <w:rPr>
              <w:rFonts w:ascii="Arial" w:hAnsi="Arial" w:cs="Arial"/>
              <w:sz w:val="24"/>
              <w:szCs w:val="24"/>
            </w:rPr>
            <w:t>Deberán</w:t>
          </w:r>
        </w:sdtContent>
      </w:sdt>
      <w:r w:rsidR="00861B4C" w:rsidRPr="007C3C56">
        <w:rPr>
          <w:rFonts w:ascii="Arial" w:hAnsi="Arial" w:cs="Arial"/>
          <w:sz w:val="24"/>
          <w:szCs w:val="24"/>
        </w:rPr>
        <w:t xml:space="preserve"> considerarse como un espacio que privilegie la inclusión, calidad, diversidad, originalidad e identidad de los productos que ahí se comercialicen.</w:t>
      </w:r>
    </w:p>
    <w:p w14:paraId="1EF3A5E7" w14:textId="77777777" w:rsidR="00C251BC" w:rsidRPr="007C3C56" w:rsidRDefault="00C251BC" w:rsidP="00861B4C">
      <w:pPr>
        <w:tabs>
          <w:tab w:val="left" w:pos="1395"/>
        </w:tabs>
        <w:spacing w:after="0" w:line="276" w:lineRule="auto"/>
        <w:jc w:val="both"/>
        <w:rPr>
          <w:rFonts w:ascii="Arial" w:eastAsia="Museo Sans 500" w:hAnsi="Arial" w:cs="Arial"/>
          <w:b/>
          <w:sz w:val="24"/>
          <w:szCs w:val="24"/>
          <w:highlight w:val="yellow"/>
        </w:rPr>
      </w:pPr>
    </w:p>
    <w:p w14:paraId="0430605E" w14:textId="77777777" w:rsidR="00C251BC" w:rsidRPr="007C3C56" w:rsidRDefault="00861B4C" w:rsidP="00861B4C">
      <w:pPr>
        <w:pStyle w:val="Ttulo1"/>
        <w:numPr>
          <w:ilvl w:val="0"/>
          <w:numId w:val="1"/>
        </w:numPr>
        <w:spacing w:before="0" w:line="276" w:lineRule="auto"/>
        <w:ind w:left="567" w:hanging="567"/>
        <w:jc w:val="both"/>
        <w:rPr>
          <w:rFonts w:ascii="Arial" w:eastAsia="Museo Sans 500" w:hAnsi="Arial" w:cs="Arial"/>
          <w:b/>
          <w:color w:val="auto"/>
          <w:sz w:val="24"/>
          <w:szCs w:val="24"/>
        </w:rPr>
      </w:pPr>
      <w:bookmarkStart w:id="65" w:name="_Toc132187079"/>
      <w:r w:rsidRPr="007C3C56">
        <w:rPr>
          <w:rFonts w:ascii="Arial" w:eastAsia="Museo Sans 500" w:hAnsi="Arial" w:cs="Arial"/>
          <w:b/>
          <w:color w:val="auto"/>
          <w:sz w:val="24"/>
          <w:szCs w:val="24"/>
        </w:rPr>
        <w:t xml:space="preserve">ADMINISTRACIÓN DE </w:t>
      </w:r>
      <w:sdt>
        <w:sdtPr>
          <w:rPr>
            <w:rFonts w:ascii="Arial" w:hAnsi="Arial" w:cs="Arial"/>
            <w:color w:val="auto"/>
            <w:sz w:val="24"/>
            <w:szCs w:val="24"/>
          </w:rPr>
          <w:tag w:val="goog_rdk_38"/>
          <w:id w:val="-633714466"/>
        </w:sdtPr>
        <w:sdtContent>
          <w:r w:rsidRPr="007C3C56">
            <w:rPr>
              <w:rFonts w:ascii="Arial" w:eastAsia="Museo Sans 500" w:hAnsi="Arial" w:cs="Arial"/>
              <w:b/>
              <w:color w:val="auto"/>
              <w:sz w:val="24"/>
              <w:szCs w:val="24"/>
            </w:rPr>
            <w:t>LOS ESPACIOS DE COMERCIALIZACION</w:t>
          </w:r>
        </w:sdtContent>
      </w:sdt>
      <w:sdt>
        <w:sdtPr>
          <w:rPr>
            <w:rFonts w:ascii="Arial" w:hAnsi="Arial" w:cs="Arial"/>
            <w:color w:val="auto"/>
            <w:sz w:val="24"/>
            <w:szCs w:val="24"/>
          </w:rPr>
          <w:tag w:val="goog_rdk_39"/>
          <w:id w:val="-950552611"/>
          <w:showingPlcHdr/>
        </w:sdtPr>
        <w:sdtContent>
          <w:r w:rsidRPr="007C3C56">
            <w:rPr>
              <w:rFonts w:ascii="Arial" w:hAnsi="Arial" w:cs="Arial"/>
              <w:color w:val="auto"/>
              <w:sz w:val="24"/>
              <w:szCs w:val="24"/>
            </w:rPr>
            <w:t xml:space="preserve">     </w:t>
          </w:r>
        </w:sdtContent>
      </w:sdt>
      <w:r w:rsidRPr="007C3C56">
        <w:rPr>
          <w:rFonts w:ascii="Arial" w:eastAsia="Museo Sans 500" w:hAnsi="Arial" w:cs="Arial"/>
          <w:b/>
          <w:color w:val="auto"/>
          <w:sz w:val="24"/>
          <w:szCs w:val="24"/>
        </w:rPr>
        <w:t>.</w:t>
      </w:r>
      <w:bookmarkEnd w:id="65"/>
    </w:p>
    <w:p w14:paraId="4EEDBAA2" w14:textId="77777777" w:rsidR="00C251BC" w:rsidRPr="007C3C56" w:rsidRDefault="00C251BC" w:rsidP="00861B4C">
      <w:pPr>
        <w:pStyle w:val="Ttulo1"/>
        <w:tabs>
          <w:tab w:val="left" w:pos="1395"/>
        </w:tabs>
        <w:spacing w:before="0" w:line="276" w:lineRule="auto"/>
        <w:ind w:left="567"/>
        <w:jc w:val="both"/>
        <w:rPr>
          <w:rFonts w:ascii="Arial" w:eastAsia="Museo Sans 500" w:hAnsi="Arial" w:cs="Arial"/>
          <w:color w:val="auto"/>
          <w:sz w:val="24"/>
          <w:szCs w:val="24"/>
        </w:rPr>
      </w:pPr>
    </w:p>
    <w:p w14:paraId="111DB371" w14:textId="77777777" w:rsidR="00C251BC" w:rsidRPr="007C3C56" w:rsidRDefault="00861B4C" w:rsidP="00861B4C">
      <w:pPr>
        <w:numPr>
          <w:ilvl w:val="1"/>
          <w:numId w:val="1"/>
        </w:numPr>
        <w:pBdr>
          <w:top w:val="nil"/>
          <w:left w:val="nil"/>
          <w:bottom w:val="nil"/>
          <w:right w:val="nil"/>
          <w:between w:val="nil"/>
        </w:pBdr>
        <w:spacing w:after="0" w:line="276" w:lineRule="auto"/>
        <w:ind w:left="567" w:hanging="567"/>
        <w:jc w:val="both"/>
        <w:rPr>
          <w:rFonts w:ascii="Arial" w:eastAsia="Museo Sans 500" w:hAnsi="Arial" w:cs="Arial"/>
          <w:b/>
          <w:sz w:val="24"/>
          <w:szCs w:val="24"/>
        </w:rPr>
      </w:pPr>
      <w:r w:rsidRPr="007C3C56">
        <w:rPr>
          <w:rFonts w:ascii="Arial" w:eastAsia="Museo Sans 500" w:hAnsi="Arial" w:cs="Arial"/>
          <w:b/>
          <w:sz w:val="24"/>
          <w:szCs w:val="24"/>
        </w:rPr>
        <w:t>Estructura de Administración</w:t>
      </w:r>
      <w:sdt>
        <w:sdtPr>
          <w:rPr>
            <w:rFonts w:ascii="Arial" w:hAnsi="Arial" w:cs="Arial"/>
            <w:sz w:val="24"/>
            <w:szCs w:val="24"/>
          </w:rPr>
          <w:tag w:val="goog_rdk_40"/>
          <w:id w:val="-303391401"/>
        </w:sdtPr>
        <w:sdtContent>
          <w:r w:rsidRPr="007C3C56">
            <w:rPr>
              <w:rFonts w:ascii="Arial" w:eastAsia="Museo Sans 500" w:hAnsi="Arial" w:cs="Arial"/>
              <w:b/>
              <w:sz w:val="24"/>
              <w:szCs w:val="24"/>
            </w:rPr>
            <w:t>.</w:t>
          </w:r>
        </w:sdtContent>
      </w:sdt>
      <w:sdt>
        <w:sdtPr>
          <w:rPr>
            <w:rFonts w:ascii="Arial" w:hAnsi="Arial" w:cs="Arial"/>
            <w:sz w:val="24"/>
            <w:szCs w:val="24"/>
          </w:rPr>
          <w:tag w:val="goog_rdk_41"/>
          <w:id w:val="2067680116"/>
          <w:showingPlcHdr/>
        </w:sdtPr>
        <w:sdtContent>
          <w:r w:rsidRPr="007C3C56">
            <w:rPr>
              <w:rFonts w:ascii="Arial" w:hAnsi="Arial" w:cs="Arial"/>
              <w:sz w:val="24"/>
              <w:szCs w:val="24"/>
            </w:rPr>
            <w:t xml:space="preserve">     </w:t>
          </w:r>
        </w:sdtContent>
      </w:sdt>
    </w:p>
    <w:p w14:paraId="3B79C0AE" w14:textId="77777777" w:rsidR="00C251BC" w:rsidRPr="007C3C56" w:rsidRDefault="00C251BC" w:rsidP="00861B4C">
      <w:pPr>
        <w:tabs>
          <w:tab w:val="left" w:pos="1395"/>
        </w:tabs>
        <w:spacing w:after="0" w:line="276" w:lineRule="auto"/>
        <w:jc w:val="both"/>
        <w:rPr>
          <w:rFonts w:ascii="Arial" w:hAnsi="Arial" w:cs="Arial"/>
          <w:sz w:val="24"/>
          <w:szCs w:val="24"/>
        </w:rPr>
      </w:pPr>
    </w:p>
    <w:sdt>
      <w:sdtPr>
        <w:rPr>
          <w:rFonts w:ascii="Arial" w:hAnsi="Arial" w:cs="Arial"/>
          <w:sz w:val="24"/>
          <w:szCs w:val="24"/>
        </w:rPr>
        <w:tag w:val="goog_rdk_50"/>
        <w:id w:val="1684935998"/>
      </w:sdtPr>
      <w:sdtContent>
        <w:p w14:paraId="48E1A9C1" w14:textId="19BB4316" w:rsidR="00C251BC" w:rsidRPr="007C3C56" w:rsidRDefault="00861B4C" w:rsidP="00861B4C">
          <w:pPr>
            <w:spacing w:after="0" w:line="276" w:lineRule="auto"/>
            <w:jc w:val="both"/>
            <w:rPr>
              <w:rFonts w:ascii="Arial" w:hAnsi="Arial" w:cs="Arial"/>
              <w:sz w:val="24"/>
              <w:szCs w:val="24"/>
            </w:rPr>
          </w:pPr>
          <w:r w:rsidRPr="007C3C56">
            <w:rPr>
              <w:rFonts w:ascii="Arial" w:hAnsi="Arial" w:cs="Arial"/>
              <w:sz w:val="24"/>
              <w:szCs w:val="24"/>
            </w:rPr>
            <w:t>La CONAMYPE</w:t>
          </w:r>
          <w:r w:rsidRPr="007C3C56">
            <w:rPr>
              <w:rFonts w:ascii="Arial" w:hAnsi="Arial" w:cs="Arial"/>
              <w:strike/>
              <w:sz w:val="24"/>
              <w:szCs w:val="24"/>
            </w:rPr>
            <w:t>,</w:t>
          </w:r>
          <w:r w:rsidRPr="007C3C56">
            <w:rPr>
              <w:rFonts w:ascii="Arial" w:hAnsi="Arial" w:cs="Arial"/>
              <w:sz w:val="24"/>
              <w:szCs w:val="24"/>
            </w:rPr>
            <w:t xml:space="preserve"> </w:t>
          </w:r>
          <w:commentRangeStart w:id="66"/>
          <w:r w:rsidRPr="007C3C56">
            <w:rPr>
              <w:rFonts w:ascii="Arial" w:hAnsi="Arial" w:cs="Arial"/>
              <w:sz w:val="24"/>
              <w:szCs w:val="24"/>
            </w:rPr>
            <w:t xml:space="preserve">pondrá a disposición la administración de </w:t>
          </w:r>
          <w:sdt>
            <w:sdtPr>
              <w:rPr>
                <w:rFonts w:ascii="Arial" w:hAnsi="Arial" w:cs="Arial"/>
                <w:sz w:val="24"/>
                <w:szCs w:val="24"/>
              </w:rPr>
              <w:tag w:val="goog_rdk_44"/>
              <w:id w:val="382683467"/>
            </w:sdtPr>
            <w:sdtContent>
              <w:r w:rsidRPr="007C3C56">
                <w:rPr>
                  <w:rFonts w:ascii="Arial" w:hAnsi="Arial" w:cs="Arial"/>
                  <w:sz w:val="24"/>
                  <w:szCs w:val="24"/>
                </w:rPr>
                <w:t>este</w:t>
              </w:r>
            </w:sdtContent>
          </w:sdt>
          <w:r w:rsidRPr="007C3C56">
            <w:rPr>
              <w:rFonts w:ascii="Arial" w:hAnsi="Arial" w:cs="Arial"/>
              <w:sz w:val="24"/>
              <w:szCs w:val="24"/>
            </w:rPr>
            <w:t xml:space="preserve"> a través de un ente asociativo</w:t>
          </w:r>
          <w:sdt>
            <w:sdtPr>
              <w:rPr>
                <w:rFonts w:ascii="Arial" w:hAnsi="Arial" w:cs="Arial"/>
                <w:sz w:val="24"/>
                <w:szCs w:val="24"/>
              </w:rPr>
              <w:tag w:val="goog_rdk_46"/>
              <w:id w:val="-315025144"/>
            </w:sdtPr>
            <w:sdtContent>
              <w:r w:rsidRPr="007C3C56">
                <w:rPr>
                  <w:rFonts w:ascii="Arial" w:hAnsi="Arial" w:cs="Arial"/>
                  <w:sz w:val="24"/>
                  <w:szCs w:val="24"/>
                </w:rPr>
                <w:t xml:space="preserve"> o persona natural </w:t>
              </w:r>
            </w:sdtContent>
          </w:sdt>
          <w:r w:rsidRPr="007C3C56">
            <w:rPr>
              <w:rFonts w:ascii="Arial" w:hAnsi="Arial" w:cs="Arial"/>
              <w:sz w:val="24"/>
              <w:szCs w:val="24"/>
            </w:rPr>
            <w:t xml:space="preserve"> legalmente constituida</w:t>
          </w:r>
          <w:commentRangeEnd w:id="66"/>
          <w:r w:rsidR="002619B1" w:rsidRPr="007C3C56">
            <w:rPr>
              <w:rStyle w:val="Refdecomentario"/>
              <w:rFonts w:ascii="Arial" w:hAnsi="Arial" w:cs="Arial"/>
              <w:sz w:val="24"/>
              <w:szCs w:val="24"/>
            </w:rPr>
            <w:commentReference w:id="66"/>
          </w:r>
          <w:sdt>
            <w:sdtPr>
              <w:rPr>
                <w:rFonts w:ascii="Arial" w:hAnsi="Arial" w:cs="Arial"/>
                <w:sz w:val="24"/>
                <w:szCs w:val="24"/>
              </w:rPr>
              <w:tag w:val="goog_rdk_47"/>
              <w:id w:val="-1735080951"/>
            </w:sdtPr>
            <w:sdtContent>
              <w:r w:rsidRPr="007C3C56">
                <w:rPr>
                  <w:rFonts w:ascii="Arial" w:hAnsi="Arial" w:cs="Arial"/>
                  <w:sz w:val="24"/>
                  <w:szCs w:val="24"/>
                </w:rPr>
                <w:t>.</w:t>
              </w:r>
            </w:sdtContent>
          </w:sdt>
          <w:sdt>
            <w:sdtPr>
              <w:rPr>
                <w:rFonts w:ascii="Arial" w:hAnsi="Arial" w:cs="Arial"/>
                <w:sz w:val="24"/>
                <w:szCs w:val="24"/>
              </w:rPr>
              <w:tag w:val="goog_rdk_48"/>
              <w:id w:val="-245969762"/>
              <w:showingPlcHdr/>
            </w:sdtPr>
            <w:sdtContent>
              <w:r w:rsidRPr="007C3C56">
                <w:rPr>
                  <w:rFonts w:ascii="Arial" w:hAnsi="Arial" w:cs="Arial"/>
                  <w:sz w:val="24"/>
                  <w:szCs w:val="24"/>
                </w:rPr>
                <w:t xml:space="preserve">     </w:t>
              </w:r>
            </w:sdtContent>
          </w:sdt>
          <w:sdt>
            <w:sdtPr>
              <w:rPr>
                <w:rFonts w:ascii="Arial" w:hAnsi="Arial" w:cs="Arial"/>
                <w:sz w:val="24"/>
                <w:szCs w:val="24"/>
              </w:rPr>
              <w:tag w:val="goog_rdk_49"/>
              <w:id w:val="774750323"/>
              <w:showingPlcHdr/>
            </w:sdtPr>
            <w:sdtContent>
              <w:r w:rsidR="00AC64F9">
                <w:rPr>
                  <w:rFonts w:ascii="Arial" w:hAnsi="Arial" w:cs="Arial"/>
                  <w:sz w:val="24"/>
                  <w:szCs w:val="24"/>
                </w:rPr>
                <w:t xml:space="preserve">     </w:t>
              </w:r>
            </w:sdtContent>
          </w:sdt>
        </w:p>
      </w:sdtContent>
    </w:sdt>
    <w:p w14:paraId="143A2316" w14:textId="050B33D6" w:rsidR="00C251BC" w:rsidRPr="007C3C56" w:rsidRDefault="00AC64F9" w:rsidP="00861B4C">
      <w:pPr>
        <w:spacing w:after="0" w:line="276" w:lineRule="auto"/>
        <w:jc w:val="both"/>
        <w:rPr>
          <w:rFonts w:ascii="Arial" w:hAnsi="Arial" w:cs="Arial"/>
          <w:sz w:val="24"/>
          <w:szCs w:val="24"/>
        </w:rPr>
      </w:pPr>
      <w:customXmlDelRangeStart w:id="67" w:author="Roxana C. Zeledón Cortez" w:date="2023-03-23T07:02:00Z"/>
      <w:sdt>
        <w:sdtPr>
          <w:rPr>
            <w:rFonts w:ascii="Arial" w:hAnsi="Arial" w:cs="Arial"/>
            <w:sz w:val="24"/>
            <w:szCs w:val="24"/>
          </w:rPr>
          <w:tag w:val="goog_rdk_51"/>
          <w:id w:val="1167368347"/>
        </w:sdtPr>
        <w:sdtContent>
          <w:customXmlDelRangeEnd w:id="67"/>
          <w:r w:rsidR="00861B4C" w:rsidRPr="007C3C56">
            <w:rPr>
              <w:rFonts w:ascii="Arial" w:hAnsi="Arial" w:cs="Arial"/>
              <w:sz w:val="24"/>
              <w:szCs w:val="24"/>
            </w:rPr>
            <w:t xml:space="preserve">El ente administrativo tendrá como función principal el velar por el fiel cumplimiento del presente </w:t>
          </w:r>
          <w:r w:rsidR="001052B5" w:rsidRPr="007C3C56">
            <w:rPr>
              <w:rFonts w:ascii="Arial" w:hAnsi="Arial" w:cs="Arial"/>
              <w:sz w:val="24"/>
              <w:szCs w:val="24"/>
            </w:rPr>
            <w:t>instructivo</w:t>
          </w:r>
          <w:r w:rsidR="00861B4C" w:rsidRPr="007C3C56">
            <w:rPr>
              <w:rFonts w:ascii="Arial" w:hAnsi="Arial" w:cs="Arial"/>
              <w:sz w:val="24"/>
              <w:szCs w:val="24"/>
            </w:rPr>
            <w:t>, así como la gestión financiera, administrativa, comercial y logística, acompañados por el ente rector quien además brindará temas de desarrollo empresarial</w:t>
          </w:r>
          <w:customXmlDelRangeStart w:id="68" w:author="Roxana C. Zeledón Cortez" w:date="2023-03-23T07:02:00Z"/>
        </w:sdtContent>
      </w:sdt>
      <w:customXmlDelRangeEnd w:id="68"/>
      <w:r w:rsidR="00861B4C" w:rsidRPr="007C3C56">
        <w:rPr>
          <w:rFonts w:ascii="Arial" w:hAnsi="Arial" w:cs="Arial"/>
          <w:sz w:val="24"/>
          <w:szCs w:val="24"/>
        </w:rPr>
        <w:t xml:space="preserve"> y comercial. </w:t>
      </w:r>
    </w:p>
    <w:p w14:paraId="1560D1E5"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bookmarkStart w:id="69" w:name="_heading=h.4d34og8" w:colFirst="0" w:colLast="0"/>
    <w:bookmarkEnd w:id="69"/>
    <w:p w14:paraId="3E60FBEF" w14:textId="68DAB7E0" w:rsidR="001052B5" w:rsidRPr="007C3C56" w:rsidRDefault="00AC64F9" w:rsidP="00861B4C">
      <w:pPr>
        <w:tabs>
          <w:tab w:val="left" w:pos="1395"/>
        </w:tabs>
        <w:spacing w:after="0" w:line="276" w:lineRule="auto"/>
        <w:jc w:val="both"/>
        <w:rPr>
          <w:rFonts w:ascii="Arial" w:hAnsi="Arial" w:cs="Arial"/>
          <w:b/>
          <w:sz w:val="24"/>
          <w:szCs w:val="24"/>
          <w:u w:val="single"/>
        </w:rPr>
      </w:pPr>
      <w:sdt>
        <w:sdtPr>
          <w:rPr>
            <w:rFonts w:ascii="Arial" w:hAnsi="Arial" w:cs="Arial"/>
            <w:sz w:val="24"/>
            <w:szCs w:val="24"/>
          </w:rPr>
          <w:tag w:val="goog_rdk_53"/>
          <w:id w:val="-1101873883"/>
        </w:sdtPr>
        <w:sdtContent>
          <w:r w:rsidR="00861B4C" w:rsidRPr="007C3C56">
            <w:rPr>
              <w:rFonts w:ascii="Arial" w:hAnsi="Arial" w:cs="Arial"/>
              <w:sz w:val="24"/>
              <w:szCs w:val="24"/>
            </w:rPr>
            <w:t>Los espacios</w:t>
          </w:r>
        </w:sdtContent>
      </w:sdt>
      <w:sdt>
        <w:sdtPr>
          <w:rPr>
            <w:rFonts w:ascii="Arial" w:hAnsi="Arial" w:cs="Arial"/>
            <w:sz w:val="24"/>
            <w:szCs w:val="24"/>
          </w:rPr>
          <w:tag w:val="goog_rdk_54"/>
          <w:id w:val="-1466969675"/>
        </w:sdtPr>
        <w:sdtContent>
          <w:r w:rsidR="00861B4C" w:rsidRPr="007C3C56">
            <w:rPr>
              <w:rFonts w:ascii="Arial" w:hAnsi="Arial" w:cs="Arial"/>
              <w:sz w:val="24"/>
              <w:szCs w:val="24"/>
            </w:rPr>
            <w:t xml:space="preserve"> </w:t>
          </w:r>
        </w:sdtContent>
      </w:sdt>
      <w:r w:rsidR="00861B4C" w:rsidRPr="007C3C56">
        <w:rPr>
          <w:rFonts w:ascii="Arial" w:hAnsi="Arial" w:cs="Arial"/>
          <w:sz w:val="24"/>
          <w:szCs w:val="24"/>
        </w:rPr>
        <w:t>serán administrad</w:t>
      </w:r>
      <w:sdt>
        <w:sdtPr>
          <w:rPr>
            <w:rFonts w:ascii="Arial" w:hAnsi="Arial" w:cs="Arial"/>
            <w:sz w:val="24"/>
            <w:szCs w:val="24"/>
          </w:rPr>
          <w:tag w:val="goog_rdk_55"/>
          <w:id w:val="-2124449642"/>
        </w:sdtPr>
        <w:sdtContent>
          <w:r w:rsidR="00861B4C" w:rsidRPr="007C3C56">
            <w:rPr>
              <w:rFonts w:ascii="Arial" w:hAnsi="Arial" w:cs="Arial"/>
              <w:sz w:val="24"/>
              <w:szCs w:val="24"/>
            </w:rPr>
            <w:t>os</w:t>
          </w:r>
        </w:sdtContent>
      </w:sdt>
      <w:r w:rsidR="00861B4C" w:rsidRPr="007C3C56">
        <w:rPr>
          <w:rFonts w:ascii="Arial" w:hAnsi="Arial" w:cs="Arial"/>
          <w:sz w:val="24"/>
          <w:szCs w:val="24"/>
        </w:rPr>
        <w:t xml:space="preserve"> por una </w:t>
      </w:r>
      <w:r w:rsidR="001052B5" w:rsidRPr="007C3C56">
        <w:rPr>
          <w:rFonts w:ascii="Arial" w:hAnsi="Arial" w:cs="Arial"/>
          <w:sz w:val="24"/>
          <w:szCs w:val="24"/>
        </w:rPr>
        <w:t>persona natural, persona jurídica o grupo asociativo</w:t>
      </w:r>
      <w:sdt>
        <w:sdtPr>
          <w:rPr>
            <w:rFonts w:ascii="Arial" w:hAnsi="Arial" w:cs="Arial"/>
            <w:sz w:val="24"/>
            <w:szCs w:val="24"/>
          </w:rPr>
          <w:tag w:val="goog_rdk_57"/>
          <w:id w:val="-118382286"/>
        </w:sdtPr>
        <w:sdtContent>
          <w:r w:rsidR="008D7F68" w:rsidRPr="007C3C56">
            <w:rPr>
              <w:rFonts w:ascii="Arial" w:hAnsi="Arial" w:cs="Arial"/>
              <w:sz w:val="24"/>
              <w:szCs w:val="24"/>
            </w:rPr>
            <w:t xml:space="preserve"> </w:t>
          </w:r>
        </w:sdtContent>
      </w:sdt>
      <w:r w:rsidR="00861B4C" w:rsidRPr="007C3C56">
        <w:rPr>
          <w:rFonts w:ascii="Arial" w:hAnsi="Arial" w:cs="Arial"/>
          <w:sz w:val="24"/>
          <w:szCs w:val="24"/>
          <w:u w:val="single"/>
        </w:rPr>
        <w:t>l</w:t>
      </w:r>
      <w:r w:rsidR="00861B4C" w:rsidRPr="007C3C56">
        <w:rPr>
          <w:rFonts w:ascii="Arial" w:hAnsi="Arial" w:cs="Arial"/>
          <w:sz w:val="24"/>
          <w:szCs w:val="24"/>
        </w:rPr>
        <w:t>egalmente constituid</w:t>
      </w:r>
      <w:r w:rsidR="008A5A42" w:rsidRPr="007C3C56">
        <w:rPr>
          <w:rFonts w:ascii="Arial" w:hAnsi="Arial" w:cs="Arial"/>
          <w:sz w:val="24"/>
          <w:szCs w:val="24"/>
        </w:rPr>
        <w:t>o</w:t>
      </w:r>
      <w:r w:rsidR="00861B4C" w:rsidRPr="007C3C56">
        <w:rPr>
          <w:rFonts w:ascii="Arial" w:hAnsi="Arial" w:cs="Arial"/>
          <w:sz w:val="24"/>
          <w:szCs w:val="24"/>
        </w:rPr>
        <w:t xml:space="preserve">, que haya recibido atención por parte de CONAMYPE; y que esté interesada en apoyar al sector, con experiencia </w:t>
      </w:r>
      <w:sdt>
        <w:sdtPr>
          <w:rPr>
            <w:rFonts w:ascii="Arial" w:hAnsi="Arial" w:cs="Arial"/>
            <w:sz w:val="24"/>
            <w:szCs w:val="24"/>
          </w:rPr>
          <w:tag w:val="goog_rdk_58"/>
          <w:id w:val="1693562946"/>
        </w:sdtPr>
        <w:sdtContent>
          <w:r w:rsidR="00861B4C" w:rsidRPr="007C3C56">
            <w:rPr>
              <w:rFonts w:ascii="Arial" w:hAnsi="Arial" w:cs="Arial"/>
              <w:sz w:val="24"/>
              <w:szCs w:val="24"/>
            </w:rPr>
            <w:t xml:space="preserve">comprobable </w:t>
          </w:r>
        </w:sdtContent>
      </w:sdt>
      <w:r w:rsidR="00861B4C" w:rsidRPr="007C3C56">
        <w:rPr>
          <w:rFonts w:ascii="Arial" w:hAnsi="Arial" w:cs="Arial"/>
          <w:sz w:val="24"/>
          <w:szCs w:val="24"/>
        </w:rPr>
        <w:t>en la administración de espacios de comercialización y gestión comercial</w:t>
      </w:r>
      <w:r w:rsidR="001052B5" w:rsidRPr="007C3C56">
        <w:rPr>
          <w:rFonts w:ascii="Arial" w:hAnsi="Arial" w:cs="Arial"/>
          <w:sz w:val="24"/>
          <w:szCs w:val="24"/>
        </w:rPr>
        <w:t>.</w:t>
      </w:r>
      <w:r w:rsidR="00861B4C" w:rsidRPr="007C3C56">
        <w:rPr>
          <w:rFonts w:ascii="Arial" w:hAnsi="Arial" w:cs="Arial"/>
          <w:b/>
          <w:sz w:val="24"/>
          <w:szCs w:val="24"/>
          <w:u w:val="single"/>
        </w:rPr>
        <w:t xml:space="preserve"> </w:t>
      </w:r>
    </w:p>
    <w:p w14:paraId="29ADCD14" w14:textId="77777777" w:rsidR="001052B5" w:rsidRPr="007C3C56" w:rsidRDefault="001052B5" w:rsidP="00861B4C">
      <w:pPr>
        <w:tabs>
          <w:tab w:val="left" w:pos="1395"/>
        </w:tabs>
        <w:spacing w:after="0" w:line="276" w:lineRule="auto"/>
        <w:jc w:val="both"/>
        <w:rPr>
          <w:rFonts w:ascii="Arial" w:hAnsi="Arial" w:cs="Arial"/>
          <w:sz w:val="24"/>
          <w:szCs w:val="24"/>
          <w:u w:val="single"/>
        </w:rPr>
      </w:pPr>
    </w:p>
    <w:p w14:paraId="0BA13629" w14:textId="1A29DCDF" w:rsidR="001052B5" w:rsidRPr="007C3C56" w:rsidRDefault="001052B5" w:rsidP="00861B4C">
      <w:pPr>
        <w:tabs>
          <w:tab w:val="left" w:pos="1395"/>
        </w:tabs>
        <w:spacing w:after="0" w:line="276" w:lineRule="auto"/>
        <w:jc w:val="both"/>
        <w:rPr>
          <w:rFonts w:ascii="Arial" w:hAnsi="Arial" w:cs="Arial"/>
          <w:sz w:val="24"/>
          <w:szCs w:val="24"/>
        </w:rPr>
      </w:pPr>
      <w:r w:rsidRPr="007C3C56">
        <w:rPr>
          <w:rFonts w:ascii="Arial" w:hAnsi="Arial" w:cs="Arial"/>
          <w:sz w:val="24"/>
          <w:szCs w:val="24"/>
        </w:rPr>
        <w:t xml:space="preserve">Para la selección de la persona que administre el citado espacio, la CONAMYPE realizará un proceso de selección de acuerdo a los criterios y procedimientos establecidos en este instrumento. La persona seleccionada administrara el Bistro Café por el periodo de </w:t>
      </w:r>
      <w:r w:rsidR="008A5A42" w:rsidRPr="007C3C56">
        <w:rPr>
          <w:rFonts w:ascii="Arial" w:hAnsi="Arial" w:cs="Arial"/>
          <w:sz w:val="24"/>
          <w:szCs w:val="24"/>
        </w:rPr>
        <w:t>dos años</w:t>
      </w:r>
      <w:r w:rsidRPr="007C3C56">
        <w:rPr>
          <w:rFonts w:ascii="Arial" w:hAnsi="Arial" w:cs="Arial"/>
          <w:sz w:val="24"/>
          <w:szCs w:val="24"/>
        </w:rPr>
        <w:t>. Durante dicho p</w:t>
      </w:r>
      <w:r w:rsidR="008A5A42" w:rsidRPr="007C3C56">
        <w:rPr>
          <w:rFonts w:ascii="Arial" w:hAnsi="Arial" w:cs="Arial"/>
          <w:sz w:val="24"/>
          <w:szCs w:val="24"/>
        </w:rPr>
        <w:t>eríodo</w:t>
      </w:r>
      <w:r w:rsidRPr="007C3C56">
        <w:rPr>
          <w:rFonts w:ascii="Arial" w:hAnsi="Arial" w:cs="Arial"/>
          <w:sz w:val="24"/>
          <w:szCs w:val="24"/>
        </w:rPr>
        <w:t xml:space="preserve"> será evaluada, siendo posible ampliar el plaz</w:t>
      </w:r>
      <w:r w:rsidR="00FC3D6D" w:rsidRPr="007C3C56">
        <w:rPr>
          <w:rFonts w:ascii="Arial" w:hAnsi="Arial" w:cs="Arial"/>
          <w:sz w:val="24"/>
          <w:szCs w:val="24"/>
        </w:rPr>
        <w:t>o</w:t>
      </w:r>
      <w:r w:rsidR="008A5A42" w:rsidRPr="007C3C56">
        <w:rPr>
          <w:rFonts w:ascii="Arial" w:hAnsi="Arial" w:cs="Arial"/>
          <w:sz w:val="24"/>
          <w:szCs w:val="24"/>
        </w:rPr>
        <w:t xml:space="preserve"> de acuerdo al resultado de dichas evaluaciones</w:t>
      </w:r>
      <w:r w:rsidRPr="007C3C56">
        <w:rPr>
          <w:rFonts w:ascii="Arial" w:hAnsi="Arial" w:cs="Arial"/>
          <w:sz w:val="24"/>
          <w:szCs w:val="24"/>
        </w:rPr>
        <w:t xml:space="preserve">. </w:t>
      </w:r>
    </w:p>
    <w:p w14:paraId="42A777B8" w14:textId="77777777" w:rsidR="001052B5" w:rsidRPr="007C3C56" w:rsidRDefault="001052B5" w:rsidP="00861B4C">
      <w:pPr>
        <w:tabs>
          <w:tab w:val="left" w:pos="1395"/>
        </w:tabs>
        <w:spacing w:after="0" w:line="276" w:lineRule="auto"/>
        <w:jc w:val="both"/>
        <w:rPr>
          <w:rFonts w:ascii="Arial" w:hAnsi="Arial" w:cs="Arial"/>
          <w:b/>
          <w:sz w:val="24"/>
          <w:szCs w:val="24"/>
          <w:u w:val="single"/>
        </w:rPr>
      </w:pPr>
    </w:p>
    <w:p w14:paraId="2DA8A9DB" w14:textId="44D0D3D1" w:rsidR="00C251BC" w:rsidRPr="007C3C56" w:rsidRDefault="00861B4C" w:rsidP="00861B4C">
      <w:pPr>
        <w:tabs>
          <w:tab w:val="left" w:pos="1395"/>
        </w:tabs>
        <w:spacing w:after="0" w:line="276" w:lineRule="auto"/>
        <w:jc w:val="both"/>
        <w:rPr>
          <w:rFonts w:ascii="Arial" w:hAnsi="Arial" w:cs="Arial"/>
          <w:sz w:val="24"/>
          <w:szCs w:val="24"/>
        </w:rPr>
      </w:pPr>
      <w:r w:rsidRPr="007C3C56">
        <w:rPr>
          <w:rFonts w:ascii="Arial" w:hAnsi="Arial" w:cs="Arial"/>
          <w:sz w:val="24"/>
          <w:szCs w:val="24"/>
        </w:rPr>
        <w:t xml:space="preserve">Dicha </w:t>
      </w:r>
      <w:sdt>
        <w:sdtPr>
          <w:rPr>
            <w:rFonts w:ascii="Arial" w:hAnsi="Arial" w:cs="Arial"/>
            <w:sz w:val="24"/>
            <w:szCs w:val="24"/>
          </w:rPr>
          <w:tag w:val="goog_rdk_60"/>
          <w:id w:val="1488049668"/>
        </w:sdtPr>
        <w:sdtContent>
          <w:r w:rsidRPr="007C3C56">
            <w:rPr>
              <w:rFonts w:ascii="Arial" w:hAnsi="Arial" w:cs="Arial"/>
              <w:sz w:val="24"/>
              <w:szCs w:val="24"/>
            </w:rPr>
            <w:t xml:space="preserve">administración </w:t>
          </w:r>
        </w:sdtContent>
      </w:sdt>
      <w:r w:rsidRPr="007C3C56">
        <w:rPr>
          <w:rFonts w:ascii="Arial" w:hAnsi="Arial" w:cs="Arial"/>
          <w:sz w:val="24"/>
          <w:szCs w:val="24"/>
        </w:rPr>
        <w:t xml:space="preserve">se hará mediante la firma de un contrato anual, el cual </w:t>
      </w:r>
      <w:r w:rsidR="00A52396" w:rsidRPr="007C3C56">
        <w:rPr>
          <w:rFonts w:ascii="Arial" w:hAnsi="Arial" w:cs="Arial"/>
          <w:sz w:val="24"/>
          <w:szCs w:val="24"/>
        </w:rPr>
        <w:t xml:space="preserve">podrá </w:t>
      </w:r>
      <w:r w:rsidRPr="007C3C56">
        <w:rPr>
          <w:rFonts w:ascii="Arial" w:hAnsi="Arial" w:cs="Arial"/>
          <w:sz w:val="24"/>
          <w:szCs w:val="24"/>
        </w:rPr>
        <w:t xml:space="preserve">ser renovado en acuerdo de ambas partes, y en base al cumplimiento del </w:t>
      </w:r>
      <w:r w:rsidR="00A52396" w:rsidRPr="007C3C56">
        <w:rPr>
          <w:rFonts w:ascii="Arial" w:hAnsi="Arial" w:cs="Arial"/>
          <w:sz w:val="24"/>
          <w:szCs w:val="24"/>
        </w:rPr>
        <w:t>instructivo</w:t>
      </w:r>
      <w:r w:rsidRPr="007C3C56">
        <w:rPr>
          <w:rFonts w:ascii="Arial" w:hAnsi="Arial" w:cs="Arial"/>
          <w:sz w:val="24"/>
          <w:szCs w:val="24"/>
        </w:rPr>
        <w:t xml:space="preserve">. </w:t>
      </w:r>
      <w:sdt>
        <w:sdtPr>
          <w:rPr>
            <w:rFonts w:ascii="Arial" w:hAnsi="Arial" w:cs="Arial"/>
            <w:sz w:val="24"/>
            <w:szCs w:val="24"/>
          </w:rPr>
          <w:tag w:val="goog_rdk_61"/>
          <w:id w:val="-971204333"/>
        </w:sdtPr>
        <w:sdtContent>
          <w:commentRangeStart w:id="70"/>
          <w:r w:rsidRPr="007C3C56">
            <w:rPr>
              <w:rFonts w:ascii="Arial" w:hAnsi="Arial" w:cs="Arial"/>
              <w:sz w:val="24"/>
              <w:szCs w:val="24"/>
            </w:rPr>
            <w:t xml:space="preserve">     </w:t>
          </w:r>
          <w:commentRangeEnd w:id="70"/>
          <w:r w:rsidR="001936D5" w:rsidRPr="007C3C56">
            <w:rPr>
              <w:rStyle w:val="Refdecomentario"/>
              <w:rFonts w:ascii="Arial" w:hAnsi="Arial" w:cs="Arial"/>
              <w:sz w:val="24"/>
              <w:szCs w:val="24"/>
            </w:rPr>
            <w:commentReference w:id="70"/>
          </w:r>
        </w:sdtContent>
      </w:sdt>
    </w:p>
    <w:p w14:paraId="3A89127F" w14:textId="77777777" w:rsidR="00C251BC" w:rsidRPr="007C3C56" w:rsidRDefault="00C251BC" w:rsidP="00861B4C">
      <w:pPr>
        <w:tabs>
          <w:tab w:val="left" w:pos="1395"/>
        </w:tabs>
        <w:spacing w:after="0" w:line="276" w:lineRule="auto"/>
        <w:jc w:val="both"/>
        <w:rPr>
          <w:rFonts w:ascii="Arial" w:hAnsi="Arial" w:cs="Arial"/>
          <w:sz w:val="24"/>
          <w:szCs w:val="24"/>
        </w:rPr>
      </w:pPr>
    </w:p>
    <w:p w14:paraId="3797671B" w14:textId="55BFAFAF" w:rsidR="00C251BC" w:rsidRPr="007C3C56" w:rsidRDefault="00861B4C" w:rsidP="00861B4C">
      <w:pPr>
        <w:tabs>
          <w:tab w:val="left" w:pos="1395"/>
        </w:tabs>
        <w:spacing w:after="0" w:line="276" w:lineRule="auto"/>
        <w:jc w:val="both"/>
        <w:rPr>
          <w:rFonts w:ascii="Arial" w:hAnsi="Arial" w:cs="Arial"/>
          <w:sz w:val="24"/>
          <w:szCs w:val="24"/>
        </w:rPr>
      </w:pPr>
      <w:r w:rsidRPr="007C3C56">
        <w:rPr>
          <w:rFonts w:ascii="Arial" w:hAnsi="Arial" w:cs="Arial"/>
          <w:sz w:val="24"/>
          <w:szCs w:val="24"/>
        </w:rPr>
        <w:lastRenderedPageBreak/>
        <w:t>Durante dicho período, el</w:t>
      </w:r>
      <w:r w:rsidR="00A52396" w:rsidRPr="007C3C56">
        <w:rPr>
          <w:rFonts w:ascii="Arial" w:hAnsi="Arial" w:cs="Arial"/>
          <w:sz w:val="24"/>
          <w:szCs w:val="24"/>
        </w:rPr>
        <w:t xml:space="preserve"> CONAMYPE convocará a reuniones</w:t>
      </w:r>
      <w:r w:rsidRPr="007C3C56">
        <w:rPr>
          <w:rFonts w:ascii="Arial" w:hAnsi="Arial" w:cs="Arial"/>
          <w:sz w:val="24"/>
          <w:szCs w:val="24"/>
        </w:rPr>
        <w:t xml:space="preserve">, a fin de impulsar una mejora continua y generar un valor agregado. Cabe recalcar, que CONAMYPE, desarrollará las asesorías empresariales a las MYPE y el ente administrativo, para generar cambios que permitan desarrollar la </w:t>
      </w:r>
      <w:r w:rsidR="00310EE3" w:rsidRPr="007C3C56">
        <w:rPr>
          <w:rFonts w:ascii="Arial" w:hAnsi="Arial" w:cs="Arial"/>
          <w:sz w:val="24"/>
          <w:szCs w:val="24"/>
        </w:rPr>
        <w:t>Bistro café</w:t>
      </w:r>
      <w:r w:rsidRPr="007C3C56">
        <w:rPr>
          <w:rFonts w:ascii="Arial" w:hAnsi="Arial" w:cs="Arial"/>
          <w:sz w:val="24"/>
          <w:szCs w:val="24"/>
        </w:rPr>
        <w:t xml:space="preserve"> de una forma más rentable y eficiente; informando de cada capacitación con sus respectivos respaldos (fotos, lista de asistencias, etc.)  </w:t>
      </w:r>
    </w:p>
    <w:p w14:paraId="465B4FE6"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38150345" w14:textId="77777777" w:rsidR="00C251BC" w:rsidRPr="007C3C56" w:rsidRDefault="00861B4C" w:rsidP="00861B4C">
      <w:pPr>
        <w:numPr>
          <w:ilvl w:val="1"/>
          <w:numId w:val="1"/>
        </w:numPr>
        <w:pBdr>
          <w:top w:val="nil"/>
          <w:left w:val="nil"/>
          <w:bottom w:val="nil"/>
          <w:right w:val="nil"/>
          <w:between w:val="nil"/>
        </w:pBdr>
        <w:tabs>
          <w:tab w:val="left" w:pos="1395"/>
        </w:tabs>
        <w:spacing w:after="0" w:line="276" w:lineRule="auto"/>
        <w:jc w:val="both"/>
        <w:rPr>
          <w:rFonts w:ascii="Arial" w:eastAsia="Museo Sans 500" w:hAnsi="Arial" w:cs="Arial"/>
          <w:b/>
          <w:sz w:val="24"/>
          <w:szCs w:val="24"/>
        </w:rPr>
      </w:pPr>
      <w:r w:rsidRPr="007C3C56">
        <w:rPr>
          <w:rFonts w:ascii="Arial" w:eastAsia="Museo Sans 500" w:hAnsi="Arial" w:cs="Arial"/>
          <w:b/>
          <w:sz w:val="24"/>
          <w:szCs w:val="24"/>
        </w:rPr>
        <w:t xml:space="preserve"> Perfil del </w:t>
      </w:r>
      <w:sdt>
        <w:sdtPr>
          <w:rPr>
            <w:rFonts w:ascii="Arial" w:hAnsi="Arial" w:cs="Arial"/>
            <w:sz w:val="24"/>
            <w:szCs w:val="24"/>
          </w:rPr>
          <w:tag w:val="goog_rdk_62"/>
          <w:id w:val="-1053924203"/>
        </w:sdtPr>
        <w:sdtContent>
          <w:r w:rsidRPr="007C3C56">
            <w:rPr>
              <w:rFonts w:ascii="Arial" w:eastAsia="Museo Sans 500" w:hAnsi="Arial" w:cs="Arial"/>
              <w:b/>
              <w:sz w:val="24"/>
              <w:szCs w:val="24"/>
            </w:rPr>
            <w:t>ente</w:t>
          </w:r>
        </w:sdtContent>
      </w:sdt>
      <w:r w:rsidRPr="007C3C56">
        <w:rPr>
          <w:rFonts w:ascii="Arial" w:eastAsia="Museo Sans 500" w:hAnsi="Arial" w:cs="Arial"/>
          <w:b/>
          <w:sz w:val="24"/>
          <w:szCs w:val="24"/>
        </w:rPr>
        <w:t xml:space="preserve"> administrador</w:t>
      </w:r>
      <w:sdt>
        <w:sdtPr>
          <w:rPr>
            <w:rFonts w:ascii="Arial" w:hAnsi="Arial" w:cs="Arial"/>
            <w:sz w:val="24"/>
            <w:szCs w:val="24"/>
          </w:rPr>
          <w:tag w:val="goog_rdk_64"/>
          <w:id w:val="1643302890"/>
        </w:sdtPr>
        <w:sdtContent>
          <w:r w:rsidRPr="007C3C56">
            <w:rPr>
              <w:rFonts w:ascii="Arial" w:hAnsi="Arial" w:cs="Arial"/>
              <w:sz w:val="24"/>
              <w:szCs w:val="24"/>
            </w:rPr>
            <w:t>.</w:t>
          </w:r>
        </w:sdtContent>
      </w:sdt>
    </w:p>
    <w:p w14:paraId="192B4A4E" w14:textId="77777777" w:rsidR="00C251BC" w:rsidRPr="007C3C56" w:rsidRDefault="00C251BC" w:rsidP="00861B4C">
      <w:pPr>
        <w:tabs>
          <w:tab w:val="left" w:pos="1395"/>
        </w:tabs>
        <w:spacing w:after="0" w:line="276" w:lineRule="auto"/>
        <w:jc w:val="both"/>
        <w:rPr>
          <w:rFonts w:ascii="Arial" w:eastAsia="Museo Sans 500" w:hAnsi="Arial" w:cs="Arial"/>
          <w:sz w:val="24"/>
          <w:szCs w:val="24"/>
        </w:rPr>
      </w:pPr>
    </w:p>
    <w:p w14:paraId="2CCE5CD1" w14:textId="77777777" w:rsidR="00C251BC" w:rsidRPr="007C3C56" w:rsidRDefault="00861B4C" w:rsidP="00861B4C">
      <w:pPr>
        <w:tabs>
          <w:tab w:val="left" w:pos="1395"/>
        </w:tabs>
        <w:spacing w:after="0" w:line="276" w:lineRule="auto"/>
        <w:jc w:val="both"/>
        <w:rPr>
          <w:rFonts w:ascii="Arial" w:hAnsi="Arial" w:cs="Arial"/>
          <w:sz w:val="24"/>
          <w:szCs w:val="24"/>
        </w:rPr>
      </w:pPr>
      <w:r w:rsidRPr="007C3C56">
        <w:rPr>
          <w:rFonts w:ascii="Arial" w:hAnsi="Arial" w:cs="Arial"/>
          <w:sz w:val="24"/>
          <w:szCs w:val="24"/>
        </w:rPr>
        <w:t xml:space="preserve">Para adjudicar la administración se deberá contar con los siguientes requisitos indispensables: </w:t>
      </w:r>
    </w:p>
    <w:p w14:paraId="03CB8689" w14:textId="77777777" w:rsidR="00C251BC" w:rsidRPr="007C3C56" w:rsidRDefault="00C251BC" w:rsidP="00861B4C">
      <w:pPr>
        <w:tabs>
          <w:tab w:val="left" w:pos="1395"/>
        </w:tabs>
        <w:spacing w:after="0" w:line="276" w:lineRule="auto"/>
        <w:jc w:val="both"/>
        <w:rPr>
          <w:rFonts w:ascii="Arial" w:hAnsi="Arial" w:cs="Arial"/>
          <w:sz w:val="24"/>
          <w:szCs w:val="24"/>
        </w:rPr>
      </w:pPr>
    </w:p>
    <w:p w14:paraId="31F4E99F" w14:textId="77777777" w:rsidR="00C251BC" w:rsidRPr="007C3C56" w:rsidRDefault="00C251BC" w:rsidP="00861B4C">
      <w:pPr>
        <w:tabs>
          <w:tab w:val="left" w:pos="1395"/>
        </w:tabs>
        <w:spacing w:after="0" w:line="276" w:lineRule="auto"/>
        <w:jc w:val="both"/>
        <w:rPr>
          <w:rFonts w:ascii="Arial" w:hAnsi="Arial" w:cs="Arial"/>
          <w:sz w:val="24"/>
          <w:szCs w:val="24"/>
        </w:rPr>
      </w:pPr>
    </w:p>
    <w:p w14:paraId="1BB346EA" w14:textId="30C6C696" w:rsidR="00C251BC" w:rsidRPr="007C3C56" w:rsidRDefault="00861B4C" w:rsidP="00861B4C">
      <w:pPr>
        <w:numPr>
          <w:ilvl w:val="0"/>
          <w:numId w:val="6"/>
        </w:numPr>
        <w:pBdr>
          <w:top w:val="nil"/>
          <w:left w:val="nil"/>
          <w:bottom w:val="nil"/>
          <w:right w:val="nil"/>
          <w:between w:val="nil"/>
        </w:pBdr>
        <w:spacing w:after="0" w:line="276" w:lineRule="auto"/>
        <w:jc w:val="both"/>
        <w:rPr>
          <w:rFonts w:ascii="Arial" w:hAnsi="Arial" w:cs="Arial"/>
          <w:sz w:val="24"/>
          <w:szCs w:val="24"/>
        </w:rPr>
      </w:pPr>
      <w:r w:rsidRPr="007C3C56">
        <w:rPr>
          <w:rFonts w:ascii="Arial" w:hAnsi="Arial" w:cs="Arial"/>
          <w:sz w:val="24"/>
          <w:szCs w:val="24"/>
        </w:rPr>
        <w:t xml:space="preserve">Llenar ficha de </w:t>
      </w:r>
      <w:r w:rsidR="00A52396" w:rsidRPr="007C3C56">
        <w:rPr>
          <w:rFonts w:ascii="Arial" w:hAnsi="Arial" w:cs="Arial"/>
          <w:sz w:val="24"/>
          <w:szCs w:val="24"/>
        </w:rPr>
        <w:t>postulación.</w:t>
      </w:r>
      <w:del w:id="71" w:author="Roxana A. Portillo Perlera" w:date="2023-03-24T11:50:00Z">
        <w:r w:rsidR="00A52396" w:rsidRPr="007C3C56" w:rsidDel="00A52396">
          <w:rPr>
            <w:rFonts w:ascii="Arial" w:hAnsi="Arial" w:cs="Arial"/>
            <w:sz w:val="24"/>
            <w:szCs w:val="24"/>
          </w:rPr>
          <w:delText xml:space="preserve"> </w:delText>
        </w:r>
      </w:del>
    </w:p>
    <w:p w14:paraId="47B443CB" w14:textId="6D7F2CA4" w:rsidR="00C251BC" w:rsidRPr="007C3C56" w:rsidRDefault="00AC64F9" w:rsidP="00861B4C">
      <w:pPr>
        <w:numPr>
          <w:ilvl w:val="0"/>
          <w:numId w:val="6"/>
        </w:numPr>
        <w:pBdr>
          <w:top w:val="nil"/>
          <w:left w:val="nil"/>
          <w:bottom w:val="nil"/>
          <w:right w:val="nil"/>
          <w:between w:val="nil"/>
        </w:pBdr>
        <w:spacing w:after="0" w:line="276" w:lineRule="auto"/>
        <w:jc w:val="both"/>
        <w:rPr>
          <w:rFonts w:ascii="Arial" w:hAnsi="Arial" w:cs="Arial"/>
          <w:sz w:val="24"/>
          <w:szCs w:val="24"/>
        </w:rPr>
      </w:pPr>
      <w:sdt>
        <w:sdtPr>
          <w:rPr>
            <w:rFonts w:ascii="Arial" w:hAnsi="Arial" w:cs="Arial"/>
            <w:sz w:val="24"/>
            <w:szCs w:val="24"/>
          </w:rPr>
          <w:tag w:val="goog_rdk_66"/>
          <w:id w:val="-178969879"/>
        </w:sdtPr>
        <w:sdtContent>
          <w:r w:rsidR="00A52396" w:rsidRPr="007C3C56">
            <w:rPr>
              <w:rFonts w:ascii="Arial" w:hAnsi="Arial" w:cs="Arial"/>
              <w:sz w:val="24"/>
              <w:szCs w:val="24"/>
            </w:rPr>
            <w:t xml:space="preserve">Personas naturales o jurídicas o grupos asociativos legalmente constituidos </w:t>
          </w:r>
        </w:sdtContent>
      </w:sdt>
      <w:sdt>
        <w:sdtPr>
          <w:rPr>
            <w:rFonts w:ascii="Arial" w:hAnsi="Arial" w:cs="Arial"/>
            <w:sz w:val="24"/>
            <w:szCs w:val="24"/>
          </w:rPr>
          <w:tag w:val="goog_rdk_67"/>
          <w:id w:val="1675295128"/>
        </w:sdtPr>
        <w:sdtContent>
          <w:sdt>
            <w:sdtPr>
              <w:rPr>
                <w:rFonts w:ascii="Arial" w:hAnsi="Arial" w:cs="Arial"/>
                <w:sz w:val="24"/>
                <w:szCs w:val="24"/>
              </w:rPr>
              <w:tag w:val="goog_rdk_68"/>
              <w:id w:val="-2007584374"/>
            </w:sdtPr>
            <w:sdtContent>
              <w:r w:rsidR="00861B4C" w:rsidRPr="007C3C56">
                <w:rPr>
                  <w:rFonts w:ascii="Arial" w:hAnsi="Arial" w:cs="Arial"/>
                  <w:sz w:val="24"/>
                  <w:szCs w:val="24"/>
                </w:rPr>
                <w:t>.</w:t>
              </w:r>
            </w:sdtContent>
          </w:sdt>
          <w:r w:rsidR="00861B4C" w:rsidRPr="007C3C56">
            <w:rPr>
              <w:rFonts w:ascii="Arial" w:hAnsi="Arial" w:cs="Arial"/>
              <w:sz w:val="24"/>
              <w:szCs w:val="24"/>
            </w:rPr>
            <w:t xml:space="preserve"> </w:t>
          </w:r>
        </w:sdtContent>
      </w:sdt>
      <w:sdt>
        <w:sdtPr>
          <w:rPr>
            <w:rFonts w:ascii="Arial" w:hAnsi="Arial" w:cs="Arial"/>
            <w:sz w:val="24"/>
            <w:szCs w:val="24"/>
          </w:rPr>
          <w:tag w:val="goog_rdk_69"/>
          <w:id w:val="-1231304528"/>
          <w:showingPlcHdr/>
        </w:sdtPr>
        <w:sdtContent>
          <w:r w:rsidR="0073645F" w:rsidRPr="007C3C56">
            <w:rPr>
              <w:rFonts w:ascii="Arial" w:hAnsi="Arial" w:cs="Arial"/>
              <w:sz w:val="24"/>
              <w:szCs w:val="24"/>
            </w:rPr>
            <w:t xml:space="preserve">     </w:t>
          </w:r>
        </w:sdtContent>
      </w:sdt>
    </w:p>
    <w:p w14:paraId="699992D8" w14:textId="76F55FA1" w:rsidR="00C251BC" w:rsidRPr="007C3C56" w:rsidRDefault="00861B4C" w:rsidP="00861B4C">
      <w:pPr>
        <w:numPr>
          <w:ilvl w:val="0"/>
          <w:numId w:val="6"/>
        </w:numPr>
        <w:pBdr>
          <w:top w:val="nil"/>
          <w:left w:val="nil"/>
          <w:bottom w:val="nil"/>
          <w:right w:val="nil"/>
          <w:between w:val="nil"/>
        </w:pBdr>
        <w:spacing w:after="0" w:line="276" w:lineRule="auto"/>
        <w:jc w:val="both"/>
        <w:rPr>
          <w:rFonts w:ascii="Arial" w:hAnsi="Arial" w:cs="Arial"/>
          <w:sz w:val="24"/>
          <w:szCs w:val="24"/>
        </w:rPr>
      </w:pPr>
      <w:commentRangeStart w:id="72"/>
      <w:r w:rsidRPr="007C3C56">
        <w:rPr>
          <w:rFonts w:ascii="Arial" w:hAnsi="Arial" w:cs="Arial"/>
          <w:sz w:val="24"/>
          <w:szCs w:val="24"/>
        </w:rPr>
        <w:t>Poseer registro MYPE</w:t>
      </w:r>
      <w:r w:rsidR="00A52396" w:rsidRPr="007C3C56">
        <w:rPr>
          <w:rFonts w:ascii="Arial" w:hAnsi="Arial" w:cs="Arial"/>
          <w:sz w:val="24"/>
          <w:szCs w:val="24"/>
        </w:rPr>
        <w:t>. Para el caso grupos asociativos, todos los miembros deben contar con el registro MYPE</w:t>
      </w:r>
      <w:r w:rsidRPr="007C3C56">
        <w:rPr>
          <w:rFonts w:ascii="Arial" w:hAnsi="Arial" w:cs="Arial"/>
          <w:sz w:val="24"/>
          <w:szCs w:val="24"/>
        </w:rPr>
        <w:t>.</w:t>
      </w:r>
      <w:commentRangeEnd w:id="72"/>
      <w:r w:rsidR="001052B5" w:rsidRPr="007C3C56">
        <w:rPr>
          <w:rStyle w:val="Refdecomentario"/>
          <w:rFonts w:ascii="Arial" w:hAnsi="Arial" w:cs="Arial"/>
          <w:sz w:val="24"/>
          <w:szCs w:val="24"/>
        </w:rPr>
        <w:commentReference w:id="72"/>
      </w:r>
    </w:p>
    <w:p w14:paraId="43A348FA" w14:textId="77777777" w:rsidR="00C251BC" w:rsidRPr="007C3C56" w:rsidRDefault="00861B4C" w:rsidP="00861B4C">
      <w:pPr>
        <w:numPr>
          <w:ilvl w:val="0"/>
          <w:numId w:val="6"/>
        </w:numPr>
        <w:pBdr>
          <w:top w:val="nil"/>
          <w:left w:val="nil"/>
          <w:bottom w:val="nil"/>
          <w:right w:val="nil"/>
          <w:between w:val="nil"/>
        </w:pBdr>
        <w:spacing w:after="0" w:line="276" w:lineRule="auto"/>
        <w:jc w:val="both"/>
        <w:rPr>
          <w:rFonts w:ascii="Arial" w:hAnsi="Arial" w:cs="Arial"/>
          <w:sz w:val="24"/>
          <w:szCs w:val="24"/>
        </w:rPr>
      </w:pPr>
      <w:r w:rsidRPr="007C3C56">
        <w:rPr>
          <w:rFonts w:ascii="Arial" w:hAnsi="Arial" w:cs="Arial"/>
          <w:sz w:val="24"/>
          <w:szCs w:val="24"/>
        </w:rPr>
        <w:t>Ser atendido por CONAMYPE o haber recibido algún servicio.</w:t>
      </w:r>
    </w:p>
    <w:p w14:paraId="6A3376DC" w14:textId="77777777" w:rsidR="00C251BC" w:rsidRPr="007C3C56" w:rsidRDefault="00861B4C" w:rsidP="00861B4C">
      <w:pPr>
        <w:numPr>
          <w:ilvl w:val="0"/>
          <w:numId w:val="6"/>
        </w:numPr>
        <w:pBdr>
          <w:top w:val="nil"/>
          <w:left w:val="nil"/>
          <w:bottom w:val="nil"/>
          <w:right w:val="nil"/>
          <w:between w:val="nil"/>
        </w:pBdr>
        <w:spacing w:after="0" w:line="276" w:lineRule="auto"/>
        <w:jc w:val="both"/>
        <w:rPr>
          <w:rFonts w:ascii="Arial" w:hAnsi="Arial" w:cs="Arial"/>
          <w:sz w:val="24"/>
          <w:szCs w:val="24"/>
        </w:rPr>
      </w:pPr>
      <w:r w:rsidRPr="007C3C56">
        <w:rPr>
          <w:rFonts w:ascii="Arial" w:hAnsi="Arial" w:cs="Arial"/>
          <w:sz w:val="24"/>
          <w:szCs w:val="24"/>
        </w:rPr>
        <w:t>Experiencia comprobable en la administración de espacios de comercializació</w:t>
      </w:r>
      <w:r w:rsidR="00177D0A" w:rsidRPr="007C3C56">
        <w:rPr>
          <w:rFonts w:ascii="Arial" w:hAnsi="Arial" w:cs="Arial"/>
          <w:sz w:val="24"/>
          <w:szCs w:val="24"/>
        </w:rPr>
        <w:t>n de Alimentos y Bebidas</w:t>
      </w:r>
    </w:p>
    <w:p w14:paraId="5363C02B" w14:textId="77777777" w:rsidR="00C251BC" w:rsidRPr="007C3C56" w:rsidRDefault="00861B4C" w:rsidP="00177D0A">
      <w:pPr>
        <w:numPr>
          <w:ilvl w:val="0"/>
          <w:numId w:val="6"/>
        </w:numPr>
        <w:pBdr>
          <w:top w:val="nil"/>
          <w:left w:val="nil"/>
          <w:bottom w:val="nil"/>
          <w:right w:val="nil"/>
          <w:between w:val="nil"/>
        </w:pBdr>
        <w:spacing w:after="0" w:line="276" w:lineRule="auto"/>
        <w:jc w:val="both"/>
        <w:rPr>
          <w:rFonts w:ascii="Arial" w:hAnsi="Arial" w:cs="Arial"/>
          <w:sz w:val="24"/>
          <w:szCs w:val="24"/>
        </w:rPr>
      </w:pPr>
      <w:r w:rsidRPr="007C3C56">
        <w:rPr>
          <w:rFonts w:ascii="Arial" w:hAnsi="Arial" w:cs="Arial"/>
          <w:sz w:val="24"/>
          <w:szCs w:val="24"/>
        </w:rPr>
        <w:t xml:space="preserve">Poseer registro de </w:t>
      </w:r>
      <w:r w:rsidR="00177D0A" w:rsidRPr="007C3C56">
        <w:rPr>
          <w:rFonts w:ascii="Arial" w:hAnsi="Arial" w:cs="Arial"/>
          <w:sz w:val="24"/>
          <w:szCs w:val="24"/>
        </w:rPr>
        <w:t>IVA.</w:t>
      </w:r>
    </w:p>
    <w:p w14:paraId="2F961A09" w14:textId="1237767D" w:rsidR="00C251BC" w:rsidRPr="007C3C56" w:rsidRDefault="00AC64F9" w:rsidP="00861B4C">
      <w:pPr>
        <w:numPr>
          <w:ilvl w:val="0"/>
          <w:numId w:val="6"/>
        </w:numPr>
        <w:pBdr>
          <w:top w:val="nil"/>
          <w:left w:val="nil"/>
          <w:bottom w:val="nil"/>
          <w:right w:val="nil"/>
          <w:between w:val="nil"/>
        </w:pBdr>
        <w:spacing w:after="0" w:line="276" w:lineRule="auto"/>
        <w:jc w:val="both"/>
        <w:rPr>
          <w:rFonts w:ascii="Arial" w:hAnsi="Arial" w:cs="Arial"/>
          <w:sz w:val="24"/>
          <w:szCs w:val="24"/>
        </w:rPr>
      </w:pPr>
      <w:sdt>
        <w:sdtPr>
          <w:rPr>
            <w:rFonts w:ascii="Arial" w:hAnsi="Arial" w:cs="Arial"/>
            <w:sz w:val="24"/>
            <w:szCs w:val="24"/>
          </w:rPr>
          <w:tag w:val="goog_rdk_71"/>
          <w:id w:val="-2049753662"/>
        </w:sdtPr>
        <w:sdtContent>
          <w:r w:rsidR="00861B4C" w:rsidRPr="007C3C56">
            <w:rPr>
              <w:rFonts w:ascii="Arial" w:hAnsi="Arial" w:cs="Arial"/>
              <w:sz w:val="24"/>
              <w:szCs w:val="24"/>
            </w:rPr>
            <w:t>Con</w:t>
          </w:r>
          <w:r w:rsidR="00483036" w:rsidRPr="007C3C56">
            <w:rPr>
              <w:rFonts w:ascii="Arial" w:hAnsi="Arial" w:cs="Arial"/>
              <w:sz w:val="24"/>
              <w:szCs w:val="24"/>
            </w:rPr>
            <w:t xml:space="preserve">tar con redes sociales activas </w:t>
          </w:r>
        </w:sdtContent>
      </w:sdt>
    </w:p>
    <w:p w14:paraId="2C719ED1" w14:textId="77777777" w:rsidR="00C251BC" w:rsidRPr="007C3C56" w:rsidRDefault="00AC64F9" w:rsidP="00861B4C">
      <w:pPr>
        <w:numPr>
          <w:ilvl w:val="0"/>
          <w:numId w:val="6"/>
        </w:numPr>
        <w:pBdr>
          <w:top w:val="nil"/>
          <w:left w:val="nil"/>
          <w:bottom w:val="nil"/>
          <w:right w:val="nil"/>
          <w:between w:val="nil"/>
        </w:pBdr>
        <w:spacing w:after="0" w:line="276" w:lineRule="auto"/>
        <w:jc w:val="both"/>
        <w:rPr>
          <w:rFonts w:ascii="Arial" w:hAnsi="Arial" w:cs="Arial"/>
          <w:sz w:val="24"/>
          <w:szCs w:val="24"/>
        </w:rPr>
      </w:pPr>
      <w:sdt>
        <w:sdtPr>
          <w:rPr>
            <w:rFonts w:ascii="Arial" w:hAnsi="Arial" w:cs="Arial"/>
            <w:sz w:val="24"/>
            <w:szCs w:val="24"/>
          </w:rPr>
          <w:tag w:val="goog_rdk_72"/>
          <w:id w:val="-1862669185"/>
        </w:sdtPr>
        <w:sdtContent>
          <w:r w:rsidR="00861B4C" w:rsidRPr="007C3C56">
            <w:rPr>
              <w:rFonts w:ascii="Arial" w:hAnsi="Arial" w:cs="Arial"/>
              <w:sz w:val="24"/>
              <w:szCs w:val="24"/>
            </w:rPr>
            <w:t xml:space="preserve">Comprobar su experiencia en </w:t>
          </w:r>
        </w:sdtContent>
      </w:sdt>
      <w:sdt>
        <w:sdtPr>
          <w:rPr>
            <w:rFonts w:ascii="Arial" w:hAnsi="Arial" w:cs="Arial"/>
            <w:sz w:val="24"/>
            <w:szCs w:val="24"/>
          </w:rPr>
          <w:tag w:val="goog_rdk_73"/>
          <w:id w:val="974414036"/>
        </w:sdtPr>
        <w:sdtContent>
          <w:r w:rsidR="00861B4C" w:rsidRPr="007C3C56">
            <w:rPr>
              <w:rFonts w:ascii="Arial" w:hAnsi="Arial" w:cs="Arial"/>
              <w:sz w:val="24"/>
              <w:szCs w:val="24"/>
            </w:rPr>
            <w:t xml:space="preserve"> establecer relaciones comerciales.</w:t>
          </w:r>
        </w:sdtContent>
      </w:sdt>
    </w:p>
    <w:p w14:paraId="1DE67FB6" w14:textId="77777777" w:rsidR="00C251BC" w:rsidRPr="007C3C56" w:rsidRDefault="00AC64F9" w:rsidP="00861B4C">
      <w:pPr>
        <w:numPr>
          <w:ilvl w:val="0"/>
          <w:numId w:val="6"/>
        </w:numPr>
        <w:pBdr>
          <w:top w:val="nil"/>
          <w:left w:val="nil"/>
          <w:bottom w:val="nil"/>
          <w:right w:val="nil"/>
          <w:between w:val="nil"/>
        </w:pBdr>
        <w:spacing w:after="0" w:line="276" w:lineRule="auto"/>
        <w:jc w:val="both"/>
        <w:rPr>
          <w:rFonts w:ascii="Arial" w:hAnsi="Arial" w:cs="Arial"/>
          <w:sz w:val="24"/>
          <w:szCs w:val="24"/>
        </w:rPr>
      </w:pPr>
      <w:sdt>
        <w:sdtPr>
          <w:rPr>
            <w:rFonts w:ascii="Arial" w:hAnsi="Arial" w:cs="Arial"/>
            <w:sz w:val="24"/>
            <w:szCs w:val="24"/>
          </w:rPr>
          <w:tag w:val="goog_rdk_74"/>
          <w:id w:val="-46913162"/>
        </w:sdtPr>
        <w:sdtContent>
          <w:r w:rsidR="00861B4C" w:rsidRPr="007C3C56">
            <w:rPr>
              <w:rFonts w:ascii="Arial" w:hAnsi="Arial" w:cs="Arial"/>
              <w:sz w:val="24"/>
              <w:szCs w:val="24"/>
            </w:rPr>
            <w:t>Comprobar experiencia en</w:t>
          </w:r>
        </w:sdtContent>
      </w:sdt>
      <w:sdt>
        <w:sdtPr>
          <w:rPr>
            <w:rFonts w:ascii="Arial" w:hAnsi="Arial" w:cs="Arial"/>
            <w:sz w:val="24"/>
            <w:szCs w:val="24"/>
          </w:rPr>
          <w:tag w:val="goog_rdk_75"/>
          <w:id w:val="-530026800"/>
        </w:sdtPr>
        <w:sdtContent>
          <w:r w:rsidR="00861B4C" w:rsidRPr="007C3C56">
            <w:rPr>
              <w:rFonts w:ascii="Arial" w:hAnsi="Arial" w:cs="Arial"/>
              <w:sz w:val="24"/>
              <w:szCs w:val="24"/>
            </w:rPr>
            <w:t xml:space="preserve"> gestión de proveedores y </w:t>
          </w:r>
        </w:sdtContent>
      </w:sdt>
      <w:sdt>
        <w:sdtPr>
          <w:rPr>
            <w:rFonts w:ascii="Arial" w:hAnsi="Arial" w:cs="Arial"/>
            <w:sz w:val="24"/>
            <w:szCs w:val="24"/>
          </w:rPr>
          <w:tag w:val="goog_rdk_76"/>
          <w:id w:val="1855223370"/>
        </w:sdtPr>
        <w:sdtContent>
          <w:r w:rsidR="00861B4C" w:rsidRPr="007C3C56">
            <w:rPr>
              <w:rFonts w:ascii="Arial" w:hAnsi="Arial" w:cs="Arial"/>
              <w:sz w:val="24"/>
              <w:szCs w:val="24"/>
            </w:rPr>
            <w:t>capacidad</w:t>
          </w:r>
        </w:sdtContent>
      </w:sdt>
      <w:sdt>
        <w:sdtPr>
          <w:rPr>
            <w:rFonts w:ascii="Arial" w:hAnsi="Arial" w:cs="Arial"/>
            <w:sz w:val="24"/>
            <w:szCs w:val="24"/>
          </w:rPr>
          <w:tag w:val="goog_rdk_77"/>
          <w:id w:val="1530996638"/>
        </w:sdtPr>
        <w:sdtContent>
          <w:r w:rsidR="00861B4C" w:rsidRPr="007C3C56">
            <w:rPr>
              <w:rFonts w:ascii="Arial" w:hAnsi="Arial" w:cs="Arial"/>
              <w:sz w:val="24"/>
              <w:szCs w:val="24"/>
            </w:rPr>
            <w:t xml:space="preserve"> organizativa.</w:t>
          </w:r>
        </w:sdtContent>
      </w:sdt>
      <w:sdt>
        <w:sdtPr>
          <w:rPr>
            <w:rFonts w:ascii="Arial" w:hAnsi="Arial" w:cs="Arial"/>
            <w:sz w:val="24"/>
            <w:szCs w:val="24"/>
          </w:rPr>
          <w:tag w:val="goog_rdk_78"/>
          <w:id w:val="849066986"/>
        </w:sdtPr>
        <w:sdtContent/>
      </w:sdt>
    </w:p>
    <w:p w14:paraId="2EBE1D0B" w14:textId="0D0D372F" w:rsidR="00C251BC" w:rsidRPr="007C3C56" w:rsidRDefault="00AC64F9" w:rsidP="00861B4C">
      <w:pPr>
        <w:numPr>
          <w:ilvl w:val="0"/>
          <w:numId w:val="6"/>
        </w:numPr>
        <w:pBdr>
          <w:top w:val="nil"/>
          <w:left w:val="nil"/>
          <w:bottom w:val="nil"/>
          <w:right w:val="nil"/>
          <w:between w:val="nil"/>
        </w:pBdr>
        <w:spacing w:after="0" w:line="276" w:lineRule="auto"/>
        <w:jc w:val="both"/>
        <w:rPr>
          <w:rFonts w:ascii="Arial" w:hAnsi="Arial" w:cs="Arial"/>
          <w:sz w:val="24"/>
          <w:szCs w:val="24"/>
        </w:rPr>
      </w:pPr>
      <w:sdt>
        <w:sdtPr>
          <w:rPr>
            <w:rFonts w:ascii="Arial" w:hAnsi="Arial" w:cs="Arial"/>
            <w:sz w:val="24"/>
            <w:szCs w:val="24"/>
          </w:rPr>
          <w:tag w:val="goog_rdk_79"/>
          <w:id w:val="1772439226"/>
        </w:sdtPr>
        <w:sdtContent>
          <w:r w:rsidR="00861B4C" w:rsidRPr="007C3C56">
            <w:rPr>
              <w:rFonts w:ascii="Arial" w:hAnsi="Arial" w:cs="Arial"/>
              <w:sz w:val="24"/>
              <w:szCs w:val="24"/>
            </w:rPr>
            <w:t xml:space="preserve">Comprobar su experiencia en </w:t>
          </w:r>
        </w:sdtContent>
      </w:sdt>
      <w:sdt>
        <w:sdtPr>
          <w:rPr>
            <w:rFonts w:ascii="Arial" w:hAnsi="Arial" w:cs="Arial"/>
            <w:sz w:val="24"/>
            <w:szCs w:val="24"/>
          </w:rPr>
          <w:tag w:val="goog_rdk_80"/>
          <w:id w:val="-1806459952"/>
        </w:sdtPr>
        <w:sdtContent>
          <w:r w:rsidR="00861B4C" w:rsidRPr="007C3C56">
            <w:rPr>
              <w:rFonts w:ascii="Arial" w:hAnsi="Arial" w:cs="Arial"/>
              <w:sz w:val="24"/>
              <w:szCs w:val="24"/>
            </w:rPr>
            <w:t>trabaj</w:t>
          </w:r>
        </w:sdtContent>
      </w:sdt>
      <w:sdt>
        <w:sdtPr>
          <w:rPr>
            <w:rFonts w:ascii="Arial" w:hAnsi="Arial" w:cs="Arial"/>
            <w:sz w:val="24"/>
            <w:szCs w:val="24"/>
          </w:rPr>
          <w:tag w:val="goog_rdk_81"/>
          <w:id w:val="-637272524"/>
        </w:sdtPr>
        <w:sdtContent>
          <w:r w:rsidR="00861B4C" w:rsidRPr="007C3C56">
            <w:rPr>
              <w:rFonts w:ascii="Arial" w:hAnsi="Arial" w:cs="Arial"/>
              <w:sz w:val="24"/>
              <w:szCs w:val="24"/>
            </w:rPr>
            <w:t>o</w:t>
          </w:r>
        </w:sdtContent>
      </w:sdt>
      <w:sdt>
        <w:sdtPr>
          <w:rPr>
            <w:rFonts w:ascii="Arial" w:hAnsi="Arial" w:cs="Arial"/>
            <w:sz w:val="24"/>
            <w:szCs w:val="24"/>
          </w:rPr>
          <w:tag w:val="goog_rdk_82"/>
          <w:id w:val="-2145029190"/>
        </w:sdtPr>
        <w:sdtContent>
          <w:r w:rsidR="00861B4C" w:rsidRPr="007C3C56">
            <w:rPr>
              <w:rFonts w:ascii="Arial" w:hAnsi="Arial" w:cs="Arial"/>
              <w:sz w:val="24"/>
              <w:szCs w:val="24"/>
            </w:rPr>
            <w:t xml:space="preserve"> en equipo</w:t>
          </w:r>
        </w:sdtContent>
      </w:sdt>
      <w:sdt>
        <w:sdtPr>
          <w:rPr>
            <w:rFonts w:ascii="Arial" w:hAnsi="Arial" w:cs="Arial"/>
            <w:sz w:val="24"/>
            <w:szCs w:val="24"/>
          </w:rPr>
          <w:tag w:val="goog_rdk_83"/>
          <w:id w:val="6423232"/>
        </w:sdtPr>
        <w:sdtContent>
          <w:r w:rsidR="00861B4C" w:rsidRPr="007C3C56">
            <w:rPr>
              <w:rFonts w:ascii="Arial" w:hAnsi="Arial" w:cs="Arial"/>
              <w:sz w:val="24"/>
              <w:szCs w:val="24"/>
            </w:rPr>
            <w:t>.</w:t>
          </w:r>
        </w:sdtContent>
      </w:sdt>
      <w:sdt>
        <w:sdtPr>
          <w:rPr>
            <w:rFonts w:ascii="Arial" w:hAnsi="Arial" w:cs="Arial"/>
            <w:sz w:val="24"/>
            <w:szCs w:val="24"/>
          </w:rPr>
          <w:tag w:val="goog_rdk_84"/>
          <w:id w:val="-1166942669"/>
          <w:showingPlcHdr/>
        </w:sdtPr>
        <w:sdtContent>
          <w:r w:rsidR="0073645F" w:rsidRPr="007C3C56">
            <w:rPr>
              <w:rFonts w:ascii="Arial" w:hAnsi="Arial" w:cs="Arial"/>
              <w:sz w:val="24"/>
              <w:szCs w:val="24"/>
            </w:rPr>
            <w:t xml:space="preserve">     </w:t>
          </w:r>
        </w:sdtContent>
      </w:sdt>
    </w:p>
    <w:sdt>
      <w:sdtPr>
        <w:rPr>
          <w:rFonts w:ascii="Arial" w:hAnsi="Arial" w:cs="Arial"/>
          <w:sz w:val="24"/>
          <w:szCs w:val="24"/>
        </w:rPr>
        <w:tag w:val="goog_rdk_85"/>
        <w:id w:val="-1308857404"/>
      </w:sdtPr>
      <w:sdtContent>
        <w:p w14:paraId="4E6D041D" w14:textId="77777777" w:rsidR="00C32C3B" w:rsidRPr="007C3C56" w:rsidRDefault="00861B4C" w:rsidP="00861B4C">
          <w:pPr>
            <w:numPr>
              <w:ilvl w:val="0"/>
              <w:numId w:val="6"/>
            </w:numPr>
            <w:pBdr>
              <w:top w:val="nil"/>
              <w:left w:val="nil"/>
              <w:bottom w:val="nil"/>
              <w:right w:val="nil"/>
              <w:between w:val="nil"/>
            </w:pBdr>
            <w:spacing w:after="0" w:line="276" w:lineRule="auto"/>
            <w:jc w:val="both"/>
            <w:rPr>
              <w:rFonts w:ascii="Arial" w:hAnsi="Arial" w:cs="Arial"/>
              <w:sz w:val="24"/>
              <w:szCs w:val="24"/>
            </w:rPr>
          </w:pPr>
          <w:r w:rsidRPr="007C3C56">
            <w:rPr>
              <w:rFonts w:ascii="Arial" w:hAnsi="Arial" w:cs="Arial"/>
              <w:sz w:val="24"/>
              <w:szCs w:val="24"/>
            </w:rPr>
            <w:t>Capacidad de trabajar con instituciones de gobierno especialmente CONAMYPE</w:t>
          </w:r>
        </w:p>
        <w:p w14:paraId="4743B390" w14:textId="77777777" w:rsidR="00C32C3B" w:rsidRPr="007C3C56" w:rsidRDefault="00C32C3B" w:rsidP="00861B4C">
          <w:pPr>
            <w:numPr>
              <w:ilvl w:val="0"/>
              <w:numId w:val="6"/>
            </w:numPr>
            <w:pBdr>
              <w:top w:val="nil"/>
              <w:left w:val="nil"/>
              <w:bottom w:val="nil"/>
              <w:right w:val="nil"/>
              <w:between w:val="nil"/>
            </w:pBdr>
            <w:spacing w:after="0" w:line="276" w:lineRule="auto"/>
            <w:jc w:val="both"/>
            <w:rPr>
              <w:rFonts w:ascii="Arial" w:hAnsi="Arial" w:cs="Arial"/>
              <w:sz w:val="24"/>
              <w:szCs w:val="24"/>
            </w:rPr>
          </w:pPr>
          <w:r w:rsidRPr="007C3C56">
            <w:rPr>
              <w:rFonts w:ascii="Arial" w:hAnsi="Arial" w:cs="Arial"/>
              <w:sz w:val="24"/>
              <w:szCs w:val="24"/>
            </w:rPr>
            <w:t>Cuente con Carnet de Salubridad del MINSAL</w:t>
          </w:r>
        </w:p>
        <w:p w14:paraId="0B4C6BCA" w14:textId="77777777" w:rsidR="00C251BC" w:rsidRPr="007C3C56" w:rsidRDefault="00AC64F9" w:rsidP="006A3CFD">
          <w:pPr>
            <w:pBdr>
              <w:top w:val="nil"/>
              <w:left w:val="nil"/>
              <w:bottom w:val="nil"/>
              <w:right w:val="nil"/>
              <w:between w:val="nil"/>
            </w:pBdr>
            <w:spacing w:after="0" w:line="276" w:lineRule="auto"/>
            <w:ind w:left="720"/>
            <w:jc w:val="both"/>
            <w:rPr>
              <w:rFonts w:ascii="Arial" w:hAnsi="Arial" w:cs="Arial"/>
              <w:sz w:val="24"/>
              <w:szCs w:val="24"/>
            </w:rPr>
          </w:pPr>
        </w:p>
      </w:sdtContent>
    </w:sdt>
    <w:p w14:paraId="40B97B7D" w14:textId="77777777" w:rsidR="00C251BC" w:rsidRPr="007C3C56" w:rsidRDefault="00C251BC" w:rsidP="00861B4C">
      <w:pPr>
        <w:pBdr>
          <w:top w:val="nil"/>
          <w:left w:val="nil"/>
          <w:bottom w:val="nil"/>
          <w:right w:val="nil"/>
          <w:between w:val="nil"/>
        </w:pBdr>
        <w:spacing w:after="0" w:line="276" w:lineRule="auto"/>
        <w:ind w:left="720"/>
        <w:jc w:val="both"/>
        <w:rPr>
          <w:rFonts w:ascii="Arial" w:hAnsi="Arial" w:cs="Arial"/>
          <w:sz w:val="24"/>
          <w:szCs w:val="24"/>
        </w:rPr>
      </w:pPr>
    </w:p>
    <w:p w14:paraId="26C342AD" w14:textId="77777777" w:rsidR="00C251BC" w:rsidRPr="007C3C56" w:rsidRDefault="00C251BC" w:rsidP="00861B4C">
      <w:pPr>
        <w:pBdr>
          <w:top w:val="nil"/>
          <w:left w:val="nil"/>
          <w:bottom w:val="nil"/>
          <w:right w:val="nil"/>
          <w:between w:val="nil"/>
        </w:pBdr>
        <w:spacing w:after="0" w:line="276" w:lineRule="auto"/>
        <w:ind w:left="720"/>
        <w:jc w:val="both"/>
        <w:rPr>
          <w:rFonts w:ascii="Arial" w:hAnsi="Arial" w:cs="Arial"/>
          <w:sz w:val="24"/>
          <w:szCs w:val="24"/>
        </w:rPr>
      </w:pPr>
    </w:p>
    <w:p w14:paraId="542F90B4" w14:textId="0BB1A820" w:rsidR="002A011E" w:rsidRPr="007C3C56" w:rsidRDefault="00861B4C" w:rsidP="00861B4C">
      <w:pPr>
        <w:numPr>
          <w:ilvl w:val="1"/>
          <w:numId w:val="1"/>
        </w:numPr>
        <w:pBdr>
          <w:top w:val="nil"/>
          <w:left w:val="nil"/>
          <w:bottom w:val="nil"/>
          <w:right w:val="nil"/>
          <w:between w:val="nil"/>
        </w:pBdr>
        <w:tabs>
          <w:tab w:val="left" w:pos="1395"/>
        </w:tabs>
        <w:spacing w:after="0" w:line="276" w:lineRule="auto"/>
        <w:jc w:val="both"/>
        <w:rPr>
          <w:rFonts w:ascii="Arial" w:hAnsi="Arial" w:cs="Arial"/>
          <w:b/>
          <w:sz w:val="24"/>
          <w:szCs w:val="24"/>
        </w:rPr>
      </w:pPr>
      <w:r w:rsidRPr="007C3C56">
        <w:rPr>
          <w:rFonts w:ascii="Arial" w:hAnsi="Arial" w:cs="Arial"/>
          <w:sz w:val="24"/>
          <w:szCs w:val="24"/>
        </w:rPr>
        <w:t xml:space="preserve"> </w:t>
      </w:r>
      <w:r w:rsidR="002A011E" w:rsidRPr="007C3C56">
        <w:rPr>
          <w:rFonts w:ascii="Arial" w:hAnsi="Arial" w:cs="Arial"/>
          <w:b/>
          <w:sz w:val="24"/>
          <w:szCs w:val="24"/>
        </w:rPr>
        <w:t>PLAZO</w:t>
      </w:r>
    </w:p>
    <w:p w14:paraId="7E62AA5A" w14:textId="72012CDC" w:rsidR="002A011E" w:rsidRPr="007C3C56" w:rsidRDefault="002A011E" w:rsidP="002A011E">
      <w:pPr>
        <w:pStyle w:val="Listaconvietas"/>
        <w:numPr>
          <w:ilvl w:val="0"/>
          <w:numId w:val="0"/>
        </w:numPr>
        <w:ind w:left="1080" w:hanging="720"/>
        <w:rPr>
          <w:rFonts w:ascii="Arial" w:hAnsi="Arial" w:cs="Arial"/>
          <w:sz w:val="24"/>
          <w:szCs w:val="24"/>
        </w:rPr>
      </w:pPr>
      <w:r w:rsidRPr="007C3C56">
        <w:rPr>
          <w:rFonts w:ascii="Arial" w:hAnsi="Arial" w:cs="Arial"/>
          <w:sz w:val="24"/>
          <w:szCs w:val="24"/>
        </w:rPr>
        <w:t xml:space="preserve">El plazo de administración para el uso del espacio puede ser con un mínimo de 2 años, contados a partir de la suscripción del contrato, siempre y cuando el administrador se encuentre solvente de las obligaciones de pago, no </w:t>
      </w:r>
      <w:r w:rsidRPr="007C3C56">
        <w:rPr>
          <w:rFonts w:ascii="Arial" w:hAnsi="Arial" w:cs="Arial"/>
          <w:sz w:val="24"/>
          <w:szCs w:val="24"/>
        </w:rPr>
        <w:lastRenderedPageBreak/>
        <w:t xml:space="preserve">haya caído en mora y haya cumplido con los lineamientos establecidos en el presente instructivo. Este plazo podrá prorrogarse por un período menor o igual a la inicial, con el consentimiento de las partes </w:t>
      </w:r>
      <w:r w:rsidR="00E51693" w:rsidRPr="007C3C56">
        <w:rPr>
          <w:rFonts w:ascii="Arial" w:hAnsi="Arial" w:cs="Arial"/>
          <w:sz w:val="24"/>
          <w:szCs w:val="24"/>
        </w:rPr>
        <w:t>contratantes,</w:t>
      </w:r>
      <w:r w:rsidRPr="007C3C56">
        <w:rPr>
          <w:rFonts w:ascii="Arial" w:hAnsi="Arial" w:cs="Arial"/>
          <w:sz w:val="24"/>
          <w:szCs w:val="24"/>
        </w:rPr>
        <w:t xml:space="preserve"> por lo cual el administrador deberá comunicar su intención por escrito al administrador, por lo menos TREINTA DÍAS DE ANTICIPACIÓN A LA FECHA DE TERMINACIÓN DEL CONTRATO. La terminación del contrato se realizará por el vencimiento del plazo establecido, por falta de pago de canon de uso de espacio, sin perjuicio de </w:t>
      </w:r>
      <w:r w:rsidR="00554400" w:rsidRPr="007C3C56">
        <w:rPr>
          <w:rFonts w:ascii="Arial" w:hAnsi="Arial" w:cs="Arial"/>
          <w:sz w:val="24"/>
          <w:szCs w:val="24"/>
        </w:rPr>
        <w:t>las demás causales</w:t>
      </w:r>
      <w:r w:rsidRPr="007C3C56">
        <w:rPr>
          <w:rFonts w:ascii="Arial" w:hAnsi="Arial" w:cs="Arial"/>
          <w:sz w:val="24"/>
          <w:szCs w:val="24"/>
        </w:rPr>
        <w:t xml:space="preserve"> de terminación legal </w:t>
      </w:r>
      <w:r w:rsidR="00554400" w:rsidRPr="007C3C56">
        <w:rPr>
          <w:rFonts w:ascii="Arial" w:hAnsi="Arial" w:cs="Arial"/>
          <w:sz w:val="24"/>
          <w:szCs w:val="24"/>
        </w:rPr>
        <w:t>donde se suscriba el contrato.</w:t>
      </w:r>
    </w:p>
    <w:p w14:paraId="4F03CB6C" w14:textId="77777777" w:rsidR="002A011E" w:rsidRPr="007C3C56" w:rsidRDefault="002A011E" w:rsidP="002A011E">
      <w:pPr>
        <w:pStyle w:val="Listaconvietas"/>
        <w:numPr>
          <w:ilvl w:val="0"/>
          <w:numId w:val="0"/>
        </w:numPr>
        <w:ind w:left="1080"/>
        <w:rPr>
          <w:rFonts w:ascii="Arial" w:hAnsi="Arial" w:cs="Arial"/>
          <w:sz w:val="24"/>
          <w:szCs w:val="24"/>
        </w:rPr>
      </w:pPr>
    </w:p>
    <w:p w14:paraId="2BE1BFA4" w14:textId="1481D75C" w:rsidR="00C251BC" w:rsidRPr="007C3C56" w:rsidRDefault="00DE6448" w:rsidP="00861B4C">
      <w:pPr>
        <w:numPr>
          <w:ilvl w:val="1"/>
          <w:numId w:val="1"/>
        </w:numPr>
        <w:pBdr>
          <w:top w:val="nil"/>
          <w:left w:val="nil"/>
          <w:bottom w:val="nil"/>
          <w:right w:val="nil"/>
          <w:between w:val="nil"/>
        </w:pBdr>
        <w:tabs>
          <w:tab w:val="left" w:pos="1395"/>
        </w:tabs>
        <w:spacing w:after="0" w:line="276" w:lineRule="auto"/>
        <w:jc w:val="both"/>
        <w:rPr>
          <w:rFonts w:ascii="Arial" w:hAnsi="Arial" w:cs="Arial"/>
          <w:sz w:val="24"/>
          <w:szCs w:val="24"/>
        </w:rPr>
      </w:pPr>
      <w:r w:rsidRPr="007C3C56">
        <w:rPr>
          <w:rFonts w:ascii="Arial" w:hAnsi="Arial" w:cs="Arial"/>
          <w:sz w:val="24"/>
          <w:szCs w:val="24"/>
        </w:rPr>
        <w:t>Tarifa</w:t>
      </w:r>
      <w:r w:rsidR="004F0482" w:rsidRPr="007C3C56">
        <w:rPr>
          <w:rFonts w:ascii="Arial" w:hAnsi="Arial" w:cs="Arial"/>
          <w:sz w:val="24"/>
          <w:szCs w:val="24"/>
        </w:rPr>
        <w:t xml:space="preserve"> de administración</w:t>
      </w:r>
      <w:r w:rsidR="00861B4C" w:rsidRPr="007C3C56">
        <w:rPr>
          <w:rFonts w:ascii="Arial" w:hAnsi="Arial" w:cs="Arial"/>
          <w:sz w:val="24"/>
          <w:szCs w:val="24"/>
        </w:rPr>
        <w:t>:</w:t>
      </w:r>
    </w:p>
    <w:p w14:paraId="5D888E0C" w14:textId="77777777" w:rsidR="004F0482" w:rsidRPr="007C3C56" w:rsidRDefault="004F0482" w:rsidP="004F0482">
      <w:pPr>
        <w:pBdr>
          <w:top w:val="nil"/>
          <w:left w:val="nil"/>
          <w:bottom w:val="nil"/>
          <w:right w:val="nil"/>
          <w:between w:val="nil"/>
        </w:pBdr>
        <w:tabs>
          <w:tab w:val="left" w:pos="1395"/>
        </w:tabs>
        <w:spacing w:after="0" w:line="276" w:lineRule="auto"/>
        <w:ind w:left="720"/>
        <w:jc w:val="both"/>
        <w:rPr>
          <w:rFonts w:ascii="Arial" w:hAnsi="Arial" w:cs="Arial"/>
          <w:sz w:val="24"/>
          <w:szCs w:val="24"/>
        </w:rPr>
      </w:pPr>
    </w:p>
    <w:p w14:paraId="595DA738" w14:textId="4712F558" w:rsidR="00C251BC" w:rsidRPr="007C3C56" w:rsidRDefault="00CE7899" w:rsidP="00861B4C">
      <w:pPr>
        <w:tabs>
          <w:tab w:val="left" w:pos="1395"/>
        </w:tabs>
        <w:spacing w:after="0" w:line="276" w:lineRule="auto"/>
        <w:jc w:val="both"/>
        <w:rPr>
          <w:rFonts w:ascii="Arial" w:hAnsi="Arial" w:cs="Arial"/>
          <w:sz w:val="24"/>
          <w:szCs w:val="24"/>
        </w:rPr>
      </w:pPr>
      <w:r w:rsidRPr="007C3C56">
        <w:rPr>
          <w:rFonts w:ascii="Arial" w:hAnsi="Arial" w:cs="Arial"/>
          <w:sz w:val="24"/>
          <w:szCs w:val="24"/>
        </w:rPr>
        <w:t xml:space="preserve">El monto </w:t>
      </w:r>
      <w:r w:rsidR="00C37803" w:rsidRPr="007C3C56">
        <w:rPr>
          <w:rFonts w:ascii="Arial" w:hAnsi="Arial" w:cs="Arial"/>
          <w:sz w:val="24"/>
          <w:szCs w:val="24"/>
        </w:rPr>
        <w:t>por el uso del espacio será conforme a las características mencionadas en el apartado I2, las cuotas de cada mes contratado deberán incluir IVA y ser canceladas dentro de los primeros 5 días calendario de cada mes</w:t>
      </w:r>
      <w:r w:rsidR="00680952" w:rsidRPr="007C3C56">
        <w:rPr>
          <w:rFonts w:ascii="Arial" w:hAnsi="Arial" w:cs="Arial"/>
          <w:sz w:val="24"/>
          <w:szCs w:val="24"/>
        </w:rPr>
        <w:t xml:space="preserve">. El pago deberá </w:t>
      </w:r>
      <w:r w:rsidR="0000010E">
        <w:rPr>
          <w:rFonts w:ascii="Arial" w:hAnsi="Arial" w:cs="Arial"/>
          <w:sz w:val="24"/>
          <w:szCs w:val="24"/>
        </w:rPr>
        <w:t>entregado en TESORERÍA en las oficinas centrales de CONAMYPE en San Salvador.</w:t>
      </w:r>
      <w:r w:rsidR="00F638AD">
        <w:rPr>
          <w:rFonts w:ascii="Arial" w:hAnsi="Arial" w:cs="Arial"/>
          <w:sz w:val="24"/>
          <w:szCs w:val="24"/>
        </w:rPr>
        <w:t xml:space="preserve"> El atraso en el pago en cualquiera de las cuotas tendrá una penalidad de</w:t>
      </w:r>
      <w:r w:rsidR="003A7CCF">
        <w:rPr>
          <w:rFonts w:ascii="Arial" w:hAnsi="Arial" w:cs="Arial"/>
          <w:sz w:val="24"/>
          <w:szCs w:val="24"/>
        </w:rPr>
        <w:t>l 10% de interés sobre cada cuota pendiente.</w:t>
      </w:r>
    </w:p>
    <w:p w14:paraId="2EDC32E5" w14:textId="509946F1" w:rsidR="007C3C56" w:rsidRPr="007C3C56" w:rsidRDefault="007C3C56" w:rsidP="00861B4C">
      <w:pPr>
        <w:tabs>
          <w:tab w:val="left" w:pos="1395"/>
        </w:tabs>
        <w:spacing w:after="0" w:line="276" w:lineRule="auto"/>
        <w:jc w:val="both"/>
        <w:rPr>
          <w:rFonts w:ascii="Arial" w:hAnsi="Arial" w:cs="Arial"/>
          <w:sz w:val="24"/>
          <w:szCs w:val="24"/>
        </w:rPr>
      </w:pPr>
    </w:p>
    <w:p w14:paraId="23437DE5" w14:textId="6047854D" w:rsidR="007C3C56" w:rsidRPr="007C3C56" w:rsidRDefault="007C3C56" w:rsidP="00861B4C">
      <w:pPr>
        <w:tabs>
          <w:tab w:val="left" w:pos="1395"/>
        </w:tabs>
        <w:spacing w:after="0" w:line="276" w:lineRule="auto"/>
        <w:jc w:val="both"/>
        <w:rPr>
          <w:rFonts w:ascii="Arial" w:hAnsi="Arial" w:cs="Arial"/>
          <w:sz w:val="24"/>
          <w:szCs w:val="24"/>
        </w:rPr>
      </w:pPr>
      <w:r w:rsidRPr="007C3C56">
        <w:rPr>
          <w:rFonts w:ascii="Arial" w:hAnsi="Arial" w:cs="Arial"/>
          <w:sz w:val="24"/>
          <w:szCs w:val="24"/>
        </w:rPr>
        <w:t>Las tarifas mensuales se determinan de la siguiente manera:</w:t>
      </w:r>
    </w:p>
    <w:p w14:paraId="35DE926E" w14:textId="36A4455A" w:rsidR="000D70F3" w:rsidRPr="007C3C56" w:rsidRDefault="000D70F3" w:rsidP="00861B4C">
      <w:pPr>
        <w:tabs>
          <w:tab w:val="left" w:pos="1395"/>
        </w:tabs>
        <w:spacing w:after="0" w:line="276" w:lineRule="auto"/>
        <w:jc w:val="both"/>
        <w:rPr>
          <w:rFonts w:ascii="Arial" w:hAnsi="Arial" w:cs="Arial"/>
          <w:sz w:val="24"/>
          <w:szCs w:val="24"/>
        </w:rPr>
      </w:pPr>
    </w:p>
    <w:p w14:paraId="57055ACC" w14:textId="11A8F687" w:rsidR="000D70F3" w:rsidRPr="007C3C56" w:rsidRDefault="00BC1207" w:rsidP="00BC1207">
      <w:pPr>
        <w:pStyle w:val="Prrafodelista"/>
        <w:numPr>
          <w:ilvl w:val="0"/>
          <w:numId w:val="22"/>
        </w:numPr>
        <w:tabs>
          <w:tab w:val="left" w:pos="1395"/>
        </w:tabs>
        <w:spacing w:after="0" w:line="276" w:lineRule="auto"/>
        <w:jc w:val="both"/>
        <w:rPr>
          <w:rFonts w:ascii="Arial" w:hAnsi="Arial" w:cs="Arial"/>
          <w:color w:val="auto"/>
          <w:sz w:val="24"/>
          <w:szCs w:val="24"/>
        </w:rPr>
      </w:pPr>
      <w:r w:rsidRPr="007C3C56">
        <w:rPr>
          <w:rFonts w:ascii="Arial" w:hAnsi="Arial" w:cs="Arial"/>
          <w:color w:val="auto"/>
          <w:sz w:val="24"/>
          <w:szCs w:val="24"/>
        </w:rPr>
        <w:t>CEDART Nahuizalco: $500 + IVA</w:t>
      </w:r>
    </w:p>
    <w:p w14:paraId="506AB1D9" w14:textId="4F80F665" w:rsidR="00BC1207" w:rsidRPr="007C3C56" w:rsidRDefault="00BC1207" w:rsidP="00BC1207">
      <w:pPr>
        <w:pStyle w:val="Prrafodelista"/>
        <w:numPr>
          <w:ilvl w:val="0"/>
          <w:numId w:val="22"/>
        </w:numPr>
        <w:tabs>
          <w:tab w:val="left" w:pos="1395"/>
        </w:tabs>
        <w:spacing w:after="0" w:line="276" w:lineRule="auto"/>
        <w:jc w:val="both"/>
        <w:rPr>
          <w:rFonts w:ascii="Arial" w:hAnsi="Arial" w:cs="Arial"/>
          <w:color w:val="auto"/>
          <w:sz w:val="24"/>
          <w:szCs w:val="24"/>
        </w:rPr>
      </w:pPr>
      <w:r w:rsidRPr="007C3C56">
        <w:rPr>
          <w:rFonts w:ascii="Arial" w:hAnsi="Arial" w:cs="Arial"/>
          <w:color w:val="auto"/>
          <w:sz w:val="24"/>
          <w:szCs w:val="24"/>
        </w:rPr>
        <w:t>CEDART Ilobasco: $250 + IVA</w:t>
      </w:r>
    </w:p>
    <w:p w14:paraId="6EBCD83D" w14:textId="32D1CB37" w:rsidR="00BC1207" w:rsidRPr="007C3C56" w:rsidRDefault="00BC1207" w:rsidP="00BC1207">
      <w:pPr>
        <w:pStyle w:val="Prrafodelista"/>
        <w:numPr>
          <w:ilvl w:val="0"/>
          <w:numId w:val="22"/>
        </w:numPr>
        <w:tabs>
          <w:tab w:val="left" w:pos="1395"/>
        </w:tabs>
        <w:spacing w:after="0" w:line="276" w:lineRule="auto"/>
        <w:jc w:val="both"/>
        <w:rPr>
          <w:rFonts w:ascii="Arial" w:hAnsi="Arial" w:cs="Arial"/>
          <w:color w:val="auto"/>
          <w:sz w:val="24"/>
          <w:szCs w:val="24"/>
        </w:rPr>
      </w:pPr>
      <w:r w:rsidRPr="007C3C56">
        <w:rPr>
          <w:rFonts w:ascii="Arial" w:hAnsi="Arial" w:cs="Arial"/>
          <w:color w:val="auto"/>
          <w:sz w:val="24"/>
          <w:szCs w:val="24"/>
        </w:rPr>
        <w:t>CEDART La Palma: $90 + IVA</w:t>
      </w:r>
    </w:p>
    <w:p w14:paraId="356DDA91" w14:textId="28296487" w:rsidR="007C3C56" w:rsidRDefault="007C3C56" w:rsidP="007C3C56">
      <w:pPr>
        <w:tabs>
          <w:tab w:val="left" w:pos="1395"/>
        </w:tabs>
        <w:spacing w:after="0" w:line="276" w:lineRule="auto"/>
        <w:jc w:val="both"/>
        <w:rPr>
          <w:rFonts w:ascii="Arial" w:hAnsi="Arial" w:cs="Arial"/>
          <w:sz w:val="24"/>
          <w:szCs w:val="24"/>
        </w:rPr>
      </w:pPr>
      <w:bookmarkStart w:id="73" w:name="_Hlk135122767"/>
    </w:p>
    <w:p w14:paraId="57025DF1" w14:textId="7294E258" w:rsidR="00C06F7F" w:rsidRDefault="00C06F7F" w:rsidP="007C3C56">
      <w:pPr>
        <w:tabs>
          <w:tab w:val="left" w:pos="1395"/>
        </w:tabs>
        <w:spacing w:after="0" w:line="276" w:lineRule="auto"/>
        <w:jc w:val="both"/>
        <w:rPr>
          <w:rFonts w:ascii="Arial" w:hAnsi="Arial" w:cs="Arial"/>
          <w:sz w:val="24"/>
          <w:szCs w:val="24"/>
        </w:rPr>
      </w:pPr>
      <w:r>
        <w:rPr>
          <w:rFonts w:ascii="Arial" w:hAnsi="Arial" w:cs="Arial"/>
          <w:sz w:val="24"/>
          <w:szCs w:val="24"/>
        </w:rPr>
        <w:t xml:space="preserve">Tomando en cuenta que el arrendamiento es del espacio, por </w:t>
      </w:r>
      <w:r w:rsidR="002D398B">
        <w:rPr>
          <w:rFonts w:ascii="Arial" w:hAnsi="Arial" w:cs="Arial"/>
          <w:sz w:val="24"/>
          <w:szCs w:val="24"/>
        </w:rPr>
        <w:t>ende,</w:t>
      </w:r>
      <w:r>
        <w:rPr>
          <w:rFonts w:ascii="Arial" w:hAnsi="Arial" w:cs="Arial"/>
          <w:sz w:val="24"/>
          <w:szCs w:val="24"/>
        </w:rPr>
        <w:t xml:space="preserve"> el administrador deberá hacerse cargo de suplir con el equipamiento y mobiliario necesario para el funcionamiento y ambientación del café.</w:t>
      </w:r>
    </w:p>
    <w:p w14:paraId="54BC3856" w14:textId="53CA2A83" w:rsidR="006013FF" w:rsidRDefault="006013FF" w:rsidP="007C3C56">
      <w:pPr>
        <w:tabs>
          <w:tab w:val="left" w:pos="1395"/>
        </w:tabs>
        <w:spacing w:after="0" w:line="276" w:lineRule="auto"/>
        <w:jc w:val="both"/>
        <w:rPr>
          <w:rFonts w:ascii="Arial" w:hAnsi="Arial" w:cs="Arial"/>
          <w:sz w:val="24"/>
          <w:szCs w:val="24"/>
        </w:rPr>
      </w:pPr>
    </w:p>
    <w:p w14:paraId="0DCDB351" w14:textId="3BCC7D9A" w:rsidR="006013FF" w:rsidRDefault="006013FF" w:rsidP="007C3C56">
      <w:pPr>
        <w:numPr>
          <w:ilvl w:val="1"/>
          <w:numId w:val="1"/>
        </w:numPr>
        <w:pBdr>
          <w:top w:val="nil"/>
          <w:left w:val="nil"/>
          <w:bottom w:val="nil"/>
          <w:right w:val="nil"/>
          <w:between w:val="nil"/>
        </w:pBdr>
        <w:tabs>
          <w:tab w:val="left" w:pos="1395"/>
        </w:tabs>
        <w:spacing w:after="0" w:line="276" w:lineRule="auto"/>
        <w:jc w:val="both"/>
        <w:rPr>
          <w:rFonts w:ascii="Arial" w:hAnsi="Arial" w:cs="Arial"/>
          <w:sz w:val="24"/>
          <w:szCs w:val="24"/>
        </w:rPr>
      </w:pPr>
      <w:r>
        <w:rPr>
          <w:rFonts w:ascii="Arial" w:hAnsi="Arial" w:cs="Arial"/>
          <w:sz w:val="24"/>
          <w:szCs w:val="24"/>
        </w:rPr>
        <w:t>Productos sugeridos para ofrecer a los clientes</w:t>
      </w:r>
    </w:p>
    <w:p w14:paraId="227AC23E" w14:textId="5A7A9033" w:rsidR="006013FF" w:rsidRDefault="006013FF" w:rsidP="006013FF">
      <w:pPr>
        <w:pStyle w:val="Listaconvietas"/>
        <w:numPr>
          <w:ilvl w:val="0"/>
          <w:numId w:val="0"/>
        </w:numPr>
      </w:pPr>
    </w:p>
    <w:p w14:paraId="2B66158A" w14:textId="10CBCF8E" w:rsidR="00F638AD" w:rsidRDefault="006013FF" w:rsidP="006013FF">
      <w:pPr>
        <w:pStyle w:val="Listaconvietas"/>
        <w:numPr>
          <w:ilvl w:val="0"/>
          <w:numId w:val="24"/>
        </w:numPr>
        <w:rPr>
          <w:rFonts w:ascii="Arial" w:hAnsi="Arial" w:cs="Arial"/>
          <w:sz w:val="24"/>
        </w:rPr>
      </w:pPr>
      <w:r w:rsidRPr="006013FF">
        <w:rPr>
          <w:rFonts w:ascii="Arial" w:hAnsi="Arial" w:cs="Arial"/>
          <w:sz w:val="24"/>
        </w:rPr>
        <w:t>Menú de desayunos</w:t>
      </w:r>
      <w:r>
        <w:rPr>
          <w:rFonts w:ascii="Arial" w:hAnsi="Arial" w:cs="Arial"/>
          <w:sz w:val="24"/>
        </w:rPr>
        <w:t xml:space="preserve">: típicos, panqueques, </w:t>
      </w:r>
      <w:proofErr w:type="spellStart"/>
      <w:r>
        <w:rPr>
          <w:rFonts w:ascii="Arial" w:hAnsi="Arial" w:cs="Arial"/>
          <w:sz w:val="24"/>
        </w:rPr>
        <w:t>omelette</w:t>
      </w:r>
      <w:proofErr w:type="spellEnd"/>
      <w:r>
        <w:rPr>
          <w:rFonts w:ascii="Arial" w:hAnsi="Arial" w:cs="Arial"/>
          <w:sz w:val="24"/>
        </w:rPr>
        <w:t>, entre otros.</w:t>
      </w:r>
    </w:p>
    <w:p w14:paraId="7159FC21" w14:textId="5F8324C8" w:rsidR="006013FF" w:rsidRDefault="006013FF" w:rsidP="006013FF">
      <w:pPr>
        <w:pStyle w:val="Listaconvietas"/>
        <w:numPr>
          <w:ilvl w:val="0"/>
          <w:numId w:val="24"/>
        </w:numPr>
        <w:rPr>
          <w:rFonts w:ascii="Arial" w:hAnsi="Arial" w:cs="Arial"/>
          <w:sz w:val="24"/>
        </w:rPr>
      </w:pPr>
      <w:r>
        <w:rPr>
          <w:rFonts w:ascii="Arial" w:hAnsi="Arial" w:cs="Arial"/>
          <w:sz w:val="24"/>
        </w:rPr>
        <w:t>Frutas naturales, congeladas, frías.</w:t>
      </w:r>
    </w:p>
    <w:p w14:paraId="4526F076" w14:textId="5CF1FD78" w:rsidR="006013FF" w:rsidRDefault="006013FF" w:rsidP="006013FF">
      <w:pPr>
        <w:pStyle w:val="Listaconvietas"/>
        <w:numPr>
          <w:ilvl w:val="0"/>
          <w:numId w:val="24"/>
        </w:numPr>
        <w:rPr>
          <w:rFonts w:ascii="Arial" w:hAnsi="Arial" w:cs="Arial"/>
          <w:sz w:val="24"/>
        </w:rPr>
      </w:pPr>
      <w:r>
        <w:rPr>
          <w:rFonts w:ascii="Arial" w:hAnsi="Arial" w:cs="Arial"/>
          <w:sz w:val="24"/>
        </w:rPr>
        <w:t>Bebidas: café gourmet, té, jugos, refrescos naturales, sodas (sin alcohol ni energizantes).</w:t>
      </w:r>
    </w:p>
    <w:p w14:paraId="4A95BD15" w14:textId="715FB5B8" w:rsidR="006013FF" w:rsidRDefault="00774278" w:rsidP="006013FF">
      <w:pPr>
        <w:pStyle w:val="Listaconvietas"/>
        <w:numPr>
          <w:ilvl w:val="0"/>
          <w:numId w:val="24"/>
        </w:numPr>
        <w:rPr>
          <w:rFonts w:ascii="Arial" w:hAnsi="Arial" w:cs="Arial"/>
          <w:sz w:val="24"/>
        </w:rPr>
      </w:pPr>
      <w:r>
        <w:rPr>
          <w:rFonts w:ascii="Arial" w:hAnsi="Arial" w:cs="Arial"/>
          <w:sz w:val="24"/>
        </w:rPr>
        <w:t>Comida fría</w:t>
      </w:r>
      <w:r w:rsidR="003E7121">
        <w:rPr>
          <w:rFonts w:ascii="Arial" w:hAnsi="Arial" w:cs="Arial"/>
          <w:sz w:val="24"/>
        </w:rPr>
        <w:t xml:space="preserve">: </w:t>
      </w:r>
      <w:proofErr w:type="spellStart"/>
      <w:r w:rsidR="003E7121">
        <w:rPr>
          <w:rFonts w:ascii="Arial" w:hAnsi="Arial" w:cs="Arial"/>
          <w:sz w:val="24"/>
        </w:rPr>
        <w:t>paninis</w:t>
      </w:r>
      <w:proofErr w:type="spellEnd"/>
      <w:r w:rsidR="003E7121">
        <w:rPr>
          <w:rFonts w:ascii="Arial" w:hAnsi="Arial" w:cs="Arial"/>
          <w:sz w:val="24"/>
        </w:rPr>
        <w:t>, pizza</w:t>
      </w:r>
      <w:r>
        <w:rPr>
          <w:rFonts w:ascii="Arial" w:hAnsi="Arial" w:cs="Arial"/>
          <w:sz w:val="24"/>
        </w:rPr>
        <w:t>,</w:t>
      </w:r>
      <w:r w:rsidR="003E7121">
        <w:rPr>
          <w:rFonts w:ascii="Arial" w:hAnsi="Arial" w:cs="Arial"/>
          <w:sz w:val="24"/>
        </w:rPr>
        <w:t xml:space="preserve"> sándwiches, entre otros.</w:t>
      </w:r>
    </w:p>
    <w:bookmarkEnd w:id="73"/>
    <w:p w14:paraId="2B6E583F" w14:textId="3BCF0077" w:rsidR="00774278" w:rsidRPr="006013FF" w:rsidRDefault="00774278" w:rsidP="006013FF">
      <w:pPr>
        <w:pStyle w:val="Listaconvietas"/>
        <w:numPr>
          <w:ilvl w:val="0"/>
          <w:numId w:val="24"/>
        </w:numPr>
        <w:rPr>
          <w:rFonts w:ascii="Arial" w:hAnsi="Arial" w:cs="Arial"/>
          <w:sz w:val="24"/>
        </w:rPr>
      </w:pPr>
      <w:r>
        <w:rPr>
          <w:rFonts w:ascii="Arial" w:hAnsi="Arial" w:cs="Arial"/>
          <w:sz w:val="24"/>
        </w:rPr>
        <w:lastRenderedPageBreak/>
        <w:t>Cualquier otro alimento que cumpla con los estándares de calidad, higiene y salubridad</w:t>
      </w:r>
      <w:r w:rsidR="00BC668B">
        <w:rPr>
          <w:rFonts w:ascii="Arial" w:hAnsi="Arial" w:cs="Arial"/>
          <w:sz w:val="24"/>
        </w:rPr>
        <w:t>.</w:t>
      </w:r>
    </w:p>
    <w:p w14:paraId="3F43C39B" w14:textId="77777777" w:rsidR="007C3C56" w:rsidRPr="007C3C56" w:rsidRDefault="007C3C56" w:rsidP="007C3C56">
      <w:pPr>
        <w:tabs>
          <w:tab w:val="left" w:pos="1395"/>
        </w:tabs>
        <w:spacing w:after="0" w:line="276" w:lineRule="auto"/>
        <w:jc w:val="both"/>
        <w:rPr>
          <w:rFonts w:ascii="Arial" w:hAnsi="Arial" w:cs="Arial"/>
          <w:sz w:val="24"/>
          <w:szCs w:val="24"/>
        </w:rPr>
      </w:pPr>
    </w:p>
    <w:p w14:paraId="78E4EF53" w14:textId="77777777" w:rsidR="00C251BC" w:rsidRPr="007C3C56" w:rsidRDefault="00C251BC" w:rsidP="00861B4C">
      <w:pPr>
        <w:tabs>
          <w:tab w:val="left" w:pos="1395"/>
        </w:tabs>
        <w:spacing w:after="0" w:line="276" w:lineRule="auto"/>
        <w:jc w:val="both"/>
        <w:rPr>
          <w:rFonts w:ascii="Arial" w:hAnsi="Arial" w:cs="Arial"/>
          <w:sz w:val="24"/>
          <w:szCs w:val="24"/>
        </w:rPr>
      </w:pPr>
    </w:p>
    <w:p w14:paraId="01BE3725" w14:textId="77777777" w:rsidR="00C251BC" w:rsidRPr="007C3C56" w:rsidRDefault="00AC64F9" w:rsidP="00861B4C">
      <w:pPr>
        <w:tabs>
          <w:tab w:val="left" w:pos="1395"/>
        </w:tabs>
        <w:spacing w:after="0" w:line="276" w:lineRule="auto"/>
        <w:jc w:val="both"/>
        <w:rPr>
          <w:rFonts w:ascii="Arial" w:hAnsi="Arial" w:cs="Arial"/>
          <w:b/>
          <w:sz w:val="24"/>
          <w:szCs w:val="24"/>
        </w:rPr>
      </w:pPr>
      <w:sdt>
        <w:sdtPr>
          <w:rPr>
            <w:rFonts w:ascii="Arial" w:hAnsi="Arial" w:cs="Arial"/>
            <w:sz w:val="24"/>
            <w:szCs w:val="24"/>
          </w:rPr>
          <w:tag w:val="goog_rdk_91"/>
          <w:id w:val="1207842916"/>
        </w:sdtPr>
        <w:sdtContent>
          <w:sdt>
            <w:sdtPr>
              <w:rPr>
                <w:rFonts w:ascii="Arial" w:hAnsi="Arial" w:cs="Arial"/>
                <w:sz w:val="24"/>
                <w:szCs w:val="24"/>
              </w:rPr>
              <w:tag w:val="goog_rdk_90"/>
              <w:id w:val="1881662478"/>
              <w:showingPlcHdr/>
            </w:sdtPr>
            <w:sdtContent>
              <w:r w:rsidR="00861B4C" w:rsidRPr="007C3C56">
                <w:rPr>
                  <w:rFonts w:ascii="Arial" w:hAnsi="Arial" w:cs="Arial"/>
                  <w:sz w:val="24"/>
                  <w:szCs w:val="24"/>
                </w:rPr>
                <w:t xml:space="preserve">     </w:t>
              </w:r>
            </w:sdtContent>
          </w:sdt>
        </w:sdtContent>
      </w:sdt>
      <w:r w:rsidR="00861B4C" w:rsidRPr="007C3C56">
        <w:rPr>
          <w:rFonts w:ascii="Arial" w:hAnsi="Arial" w:cs="Arial"/>
          <w:b/>
          <w:sz w:val="24"/>
          <w:szCs w:val="24"/>
        </w:rPr>
        <w:t>De Los Derechos</w:t>
      </w:r>
      <w:sdt>
        <w:sdtPr>
          <w:rPr>
            <w:rFonts w:ascii="Arial" w:hAnsi="Arial" w:cs="Arial"/>
            <w:sz w:val="24"/>
            <w:szCs w:val="24"/>
          </w:rPr>
          <w:tag w:val="goog_rdk_94"/>
          <w:id w:val="1992056054"/>
        </w:sdtPr>
        <w:sdtContent>
          <w:r w:rsidR="00861B4C" w:rsidRPr="007C3C56">
            <w:rPr>
              <w:rFonts w:ascii="Arial" w:hAnsi="Arial" w:cs="Arial"/>
              <w:b/>
              <w:sz w:val="24"/>
              <w:szCs w:val="24"/>
            </w:rPr>
            <w:t xml:space="preserve">, </w:t>
          </w:r>
        </w:sdtContent>
      </w:sdt>
      <w:r w:rsidR="00861B4C" w:rsidRPr="007C3C56">
        <w:rPr>
          <w:rFonts w:ascii="Arial" w:hAnsi="Arial" w:cs="Arial"/>
          <w:b/>
          <w:sz w:val="24"/>
          <w:szCs w:val="24"/>
        </w:rPr>
        <w:t>Obligaciones</w:t>
      </w:r>
      <w:sdt>
        <w:sdtPr>
          <w:rPr>
            <w:rFonts w:ascii="Arial" w:hAnsi="Arial" w:cs="Arial"/>
            <w:sz w:val="24"/>
            <w:szCs w:val="24"/>
          </w:rPr>
          <w:tag w:val="goog_rdk_96"/>
          <w:id w:val="2071454528"/>
        </w:sdtPr>
        <w:sdtContent>
          <w:r w:rsidR="00861B4C" w:rsidRPr="007C3C56">
            <w:rPr>
              <w:rFonts w:ascii="Arial" w:hAnsi="Arial" w:cs="Arial"/>
              <w:b/>
              <w:sz w:val="24"/>
              <w:szCs w:val="24"/>
            </w:rPr>
            <w:t>, Gobernanza y Funcionamiento</w:t>
          </w:r>
        </w:sdtContent>
      </w:sdt>
      <w:sdt>
        <w:sdtPr>
          <w:rPr>
            <w:rFonts w:ascii="Arial" w:hAnsi="Arial" w:cs="Arial"/>
            <w:sz w:val="24"/>
            <w:szCs w:val="24"/>
          </w:rPr>
          <w:tag w:val="goog_rdk_97"/>
          <w:id w:val="1772278221"/>
          <w:showingPlcHdr/>
        </w:sdtPr>
        <w:sdtContent>
          <w:r w:rsidR="00861B4C" w:rsidRPr="007C3C56">
            <w:rPr>
              <w:rFonts w:ascii="Arial" w:hAnsi="Arial" w:cs="Arial"/>
              <w:sz w:val="24"/>
              <w:szCs w:val="24"/>
            </w:rPr>
            <w:t xml:space="preserve">     </w:t>
          </w:r>
        </w:sdtContent>
      </w:sdt>
    </w:p>
    <w:sdt>
      <w:sdtPr>
        <w:rPr>
          <w:rFonts w:ascii="Arial" w:hAnsi="Arial" w:cs="Arial"/>
          <w:color w:val="auto"/>
          <w:sz w:val="24"/>
          <w:szCs w:val="24"/>
        </w:rPr>
        <w:tag w:val="goog_rdk_102"/>
        <w:id w:val="565925952"/>
      </w:sdtPr>
      <w:sdtContent>
        <w:bookmarkStart w:id="74" w:name="_Toc132187080" w:displacedByCustomXml="prev"/>
        <w:p w14:paraId="795640CF" w14:textId="77777777" w:rsidR="00C251BC" w:rsidRPr="007C3C56" w:rsidRDefault="00861B4C" w:rsidP="00861B4C">
          <w:pPr>
            <w:pStyle w:val="Ttulo2"/>
            <w:numPr>
              <w:ilvl w:val="1"/>
              <w:numId w:val="1"/>
            </w:numPr>
            <w:spacing w:line="276" w:lineRule="auto"/>
            <w:jc w:val="both"/>
            <w:rPr>
              <w:rFonts w:ascii="Arial" w:eastAsia="Museo Sans 500" w:hAnsi="Arial" w:cs="Arial"/>
              <w:b/>
              <w:color w:val="auto"/>
              <w:sz w:val="24"/>
              <w:szCs w:val="24"/>
            </w:rPr>
          </w:pPr>
          <w:r w:rsidRPr="007C3C56">
            <w:rPr>
              <w:rFonts w:ascii="Arial" w:eastAsia="Museo Sans 500" w:hAnsi="Arial" w:cs="Arial"/>
              <w:b/>
              <w:color w:val="auto"/>
              <w:sz w:val="24"/>
              <w:szCs w:val="24"/>
            </w:rPr>
            <w:t xml:space="preserve"> Obligaciones / Responsabilidades del</w:t>
          </w:r>
          <w:sdt>
            <w:sdtPr>
              <w:rPr>
                <w:rFonts w:ascii="Arial" w:hAnsi="Arial" w:cs="Arial"/>
                <w:color w:val="auto"/>
                <w:sz w:val="24"/>
                <w:szCs w:val="24"/>
              </w:rPr>
              <w:tag w:val="goog_rdk_98"/>
              <w:id w:val="-16768368"/>
            </w:sdtPr>
            <w:sdtContent>
              <w:r w:rsidRPr="007C3C56">
                <w:rPr>
                  <w:rFonts w:ascii="Arial" w:eastAsia="Museo Sans 500" w:hAnsi="Arial" w:cs="Arial"/>
                  <w:b/>
                  <w:color w:val="auto"/>
                  <w:sz w:val="24"/>
                  <w:szCs w:val="24"/>
                </w:rPr>
                <w:t xml:space="preserve"> ente</w:t>
              </w:r>
            </w:sdtContent>
          </w:sdt>
          <w:r w:rsidRPr="007C3C56">
            <w:rPr>
              <w:rFonts w:ascii="Arial" w:eastAsia="Museo Sans 500" w:hAnsi="Arial" w:cs="Arial"/>
              <w:b/>
              <w:color w:val="auto"/>
              <w:sz w:val="24"/>
              <w:szCs w:val="24"/>
            </w:rPr>
            <w:t xml:space="preserve"> Administrador</w:t>
          </w:r>
          <w:sdt>
            <w:sdtPr>
              <w:rPr>
                <w:rFonts w:ascii="Arial" w:hAnsi="Arial" w:cs="Arial"/>
                <w:color w:val="auto"/>
                <w:sz w:val="24"/>
                <w:szCs w:val="24"/>
              </w:rPr>
              <w:tag w:val="goog_rdk_100"/>
              <w:id w:val="1294945546"/>
              <w:showingPlcHdr/>
            </w:sdtPr>
            <w:sdtContent>
              <w:r w:rsidRPr="007C3C56">
                <w:rPr>
                  <w:rFonts w:ascii="Arial" w:hAnsi="Arial" w:cs="Arial"/>
                  <w:color w:val="auto"/>
                  <w:sz w:val="24"/>
                  <w:szCs w:val="24"/>
                </w:rPr>
                <w:t xml:space="preserve">     </w:t>
              </w:r>
            </w:sdtContent>
          </w:sdt>
          <w:sdt>
            <w:sdtPr>
              <w:rPr>
                <w:rFonts w:ascii="Arial" w:hAnsi="Arial" w:cs="Arial"/>
                <w:color w:val="auto"/>
                <w:sz w:val="24"/>
                <w:szCs w:val="24"/>
              </w:rPr>
              <w:tag w:val="goog_rdk_101"/>
              <w:id w:val="-585768824"/>
            </w:sdtPr>
            <w:sdtContent/>
          </w:sdt>
        </w:p>
      </w:sdtContent>
    </w:sdt>
    <w:bookmarkEnd w:id="74" w:displacedByCustomXml="prev"/>
    <w:p w14:paraId="503D6633" w14:textId="77777777" w:rsidR="002A0D23" w:rsidRDefault="002A0D23" w:rsidP="00861B4C">
      <w:pPr>
        <w:spacing w:line="276" w:lineRule="auto"/>
        <w:jc w:val="both"/>
        <w:rPr>
          <w:rFonts w:ascii="Arial" w:hAnsi="Arial" w:cs="Arial"/>
          <w:sz w:val="24"/>
          <w:szCs w:val="24"/>
        </w:rPr>
      </w:pPr>
      <w:r>
        <w:rPr>
          <w:rFonts w:ascii="Arial" w:hAnsi="Arial" w:cs="Arial"/>
          <w:sz w:val="24"/>
          <w:szCs w:val="24"/>
        </w:rPr>
        <w:t>El usuario al haber contratado el espacio deberá de cumplir con los permisos correspondientes para su operatividad y con todos los requisitos y tener los permisos exigidos por el Ministerio de Salud para el manejo y control de alimentos. Por lo que debe cumplir con las normativas en materia de sanidad, seguridad alimenticia, industrial y protección al consumidor.</w:t>
      </w:r>
    </w:p>
    <w:p w14:paraId="1A98DF82" w14:textId="42525F3D" w:rsidR="0063128B" w:rsidRDefault="002A0D23" w:rsidP="00861B4C">
      <w:pPr>
        <w:spacing w:line="276" w:lineRule="auto"/>
        <w:jc w:val="both"/>
        <w:rPr>
          <w:rFonts w:ascii="Arial" w:hAnsi="Arial" w:cs="Arial"/>
          <w:sz w:val="24"/>
          <w:szCs w:val="24"/>
        </w:rPr>
      </w:pPr>
      <w:r>
        <w:rPr>
          <w:rFonts w:ascii="Arial" w:hAnsi="Arial" w:cs="Arial"/>
          <w:sz w:val="24"/>
          <w:szCs w:val="24"/>
        </w:rPr>
        <w:t xml:space="preserve">Los letreros de la marca del </w:t>
      </w:r>
      <w:r w:rsidR="00AC64F9">
        <w:rPr>
          <w:rFonts w:ascii="Arial" w:hAnsi="Arial" w:cs="Arial"/>
          <w:sz w:val="24"/>
          <w:szCs w:val="24"/>
        </w:rPr>
        <w:t>Bistró</w:t>
      </w:r>
      <w:r>
        <w:rPr>
          <w:rFonts w:ascii="Arial" w:hAnsi="Arial" w:cs="Arial"/>
          <w:sz w:val="24"/>
          <w:szCs w:val="24"/>
        </w:rPr>
        <w:t xml:space="preserve"> Café, tanto en el local como en los espacios para publicidad exterior serán </w:t>
      </w:r>
      <w:r w:rsidR="006D51DC">
        <w:rPr>
          <w:rFonts w:ascii="Arial" w:hAnsi="Arial" w:cs="Arial"/>
          <w:sz w:val="24"/>
          <w:szCs w:val="24"/>
        </w:rPr>
        <w:t>deben ser aprobados por CONAMYPE y deben ser congruentes a la estética</w:t>
      </w:r>
      <w:r w:rsidR="000A29D5">
        <w:rPr>
          <w:rFonts w:ascii="Arial" w:hAnsi="Arial" w:cs="Arial"/>
          <w:sz w:val="24"/>
          <w:szCs w:val="24"/>
        </w:rPr>
        <w:t xml:space="preserve"> y línea gráfica</w:t>
      </w:r>
      <w:r w:rsidR="006D51DC">
        <w:rPr>
          <w:rFonts w:ascii="Arial" w:hAnsi="Arial" w:cs="Arial"/>
          <w:sz w:val="24"/>
          <w:szCs w:val="24"/>
        </w:rPr>
        <w:t xml:space="preserve"> de cada CEDART</w:t>
      </w:r>
      <w:r w:rsidR="0021045E">
        <w:rPr>
          <w:rFonts w:ascii="Arial" w:hAnsi="Arial" w:cs="Arial"/>
          <w:sz w:val="24"/>
          <w:szCs w:val="24"/>
        </w:rPr>
        <w:t>. Si el usuario desea colocar en la fachada del CEDART deberá consultarlo con el ente rector, la cual será cubierta por el mismo y cubrir los gastos correspondientes a la alcaldía.</w:t>
      </w:r>
      <w:r w:rsidR="0063128B">
        <w:rPr>
          <w:rFonts w:ascii="Arial" w:hAnsi="Arial" w:cs="Arial"/>
          <w:sz w:val="24"/>
          <w:szCs w:val="24"/>
        </w:rPr>
        <w:t xml:space="preserve"> La promoción, publicidad o difusión de los espacios comerciales sus costos y gastos serán absorbidos por cuenta del usuario.</w:t>
      </w:r>
    </w:p>
    <w:p w14:paraId="3D51D20B" w14:textId="29CB041D" w:rsidR="009B1B02" w:rsidRDefault="009B1B02" w:rsidP="00861B4C">
      <w:pPr>
        <w:spacing w:line="276" w:lineRule="auto"/>
        <w:jc w:val="both"/>
        <w:rPr>
          <w:rFonts w:ascii="Arial" w:hAnsi="Arial" w:cs="Arial"/>
          <w:sz w:val="24"/>
          <w:szCs w:val="24"/>
        </w:rPr>
      </w:pPr>
      <w:r>
        <w:rPr>
          <w:rFonts w:ascii="Arial" w:hAnsi="Arial" w:cs="Arial"/>
          <w:sz w:val="24"/>
          <w:szCs w:val="24"/>
        </w:rPr>
        <w:t>El usuario deberá</w:t>
      </w:r>
      <w:r w:rsidR="00E20AAC">
        <w:rPr>
          <w:rFonts w:ascii="Arial" w:hAnsi="Arial" w:cs="Arial"/>
          <w:sz w:val="24"/>
          <w:szCs w:val="24"/>
        </w:rPr>
        <w:t xml:space="preserve"> contar con sus propios equipos y demás implementos para poder brindar el servicio a sus clientes; cabe mencionar que deberá operar con su propio extintor y extractor de grasa si fuese el caso y dar debido mantenimiento, coordinado con el ente rector.</w:t>
      </w:r>
    </w:p>
    <w:p w14:paraId="6C698B2C" w14:textId="6CF99FBE" w:rsidR="00B93C65" w:rsidRPr="007C3C56" w:rsidRDefault="00B93C65" w:rsidP="00861B4C">
      <w:pPr>
        <w:spacing w:line="276" w:lineRule="auto"/>
        <w:jc w:val="both"/>
        <w:rPr>
          <w:rFonts w:ascii="Arial" w:hAnsi="Arial" w:cs="Arial"/>
          <w:sz w:val="24"/>
          <w:szCs w:val="24"/>
        </w:rPr>
      </w:pPr>
      <w:r>
        <w:rPr>
          <w:rFonts w:ascii="Arial" w:hAnsi="Arial" w:cs="Arial"/>
          <w:sz w:val="24"/>
          <w:szCs w:val="24"/>
        </w:rPr>
        <w:t>Se puntualizan las siguientes responsabilidades:</w:t>
      </w:r>
    </w:p>
    <w:p w14:paraId="31EDAA68" w14:textId="1DEE02B1" w:rsidR="00C251BC" w:rsidRPr="007C3C56" w:rsidRDefault="00AC64F9" w:rsidP="00861B4C">
      <w:pPr>
        <w:numPr>
          <w:ilvl w:val="0"/>
          <w:numId w:val="10"/>
        </w:numPr>
        <w:spacing w:after="0" w:line="276" w:lineRule="auto"/>
        <w:jc w:val="both"/>
        <w:rPr>
          <w:rFonts w:ascii="Arial" w:hAnsi="Arial" w:cs="Arial"/>
          <w:sz w:val="24"/>
          <w:szCs w:val="24"/>
        </w:rPr>
      </w:pPr>
      <w:sdt>
        <w:sdtPr>
          <w:rPr>
            <w:rFonts w:ascii="Arial" w:hAnsi="Arial" w:cs="Arial"/>
            <w:sz w:val="24"/>
            <w:szCs w:val="24"/>
          </w:rPr>
          <w:tag w:val="goog_rdk_108"/>
          <w:id w:val="-1441594803"/>
        </w:sdtPr>
        <w:sdtContent>
          <w:sdt>
            <w:sdtPr>
              <w:rPr>
                <w:rFonts w:ascii="Arial" w:hAnsi="Arial" w:cs="Arial"/>
                <w:sz w:val="24"/>
                <w:szCs w:val="24"/>
              </w:rPr>
              <w:tag w:val="goog_rdk_106"/>
              <w:id w:val="1548490236"/>
            </w:sdtPr>
            <w:sdtContent>
              <w:sdt>
                <w:sdtPr>
                  <w:rPr>
                    <w:rFonts w:ascii="Arial" w:hAnsi="Arial" w:cs="Arial"/>
                    <w:sz w:val="24"/>
                    <w:szCs w:val="24"/>
                  </w:rPr>
                  <w:tag w:val="goog_rdk_107"/>
                  <w:id w:val="-1084991618"/>
                </w:sdtPr>
                <w:sdtContent/>
              </w:sdt>
            </w:sdtContent>
          </w:sdt>
        </w:sdtContent>
      </w:sdt>
      <w:sdt>
        <w:sdtPr>
          <w:rPr>
            <w:rFonts w:ascii="Arial" w:hAnsi="Arial" w:cs="Arial"/>
            <w:sz w:val="24"/>
            <w:szCs w:val="24"/>
          </w:rPr>
          <w:tag w:val="goog_rdk_110"/>
          <w:id w:val="1075784511"/>
        </w:sdtPr>
        <w:sdtContent>
          <w:sdt>
            <w:sdtPr>
              <w:rPr>
                <w:rFonts w:ascii="Arial" w:hAnsi="Arial" w:cs="Arial"/>
                <w:sz w:val="24"/>
                <w:szCs w:val="24"/>
              </w:rPr>
              <w:tag w:val="goog_rdk_109"/>
              <w:id w:val="-1891487240"/>
              <w:showingPlcHdr/>
            </w:sdtPr>
            <w:sdtContent>
              <w:r w:rsidR="00431D0C">
                <w:rPr>
                  <w:rFonts w:ascii="Arial" w:hAnsi="Arial" w:cs="Arial"/>
                  <w:sz w:val="24"/>
                  <w:szCs w:val="24"/>
                </w:rPr>
                <w:t xml:space="preserve">     </w:t>
              </w:r>
            </w:sdtContent>
          </w:sdt>
        </w:sdtContent>
      </w:sdt>
      <w:r w:rsidR="00861B4C" w:rsidRPr="007C3C56">
        <w:rPr>
          <w:rFonts w:ascii="Arial" w:hAnsi="Arial" w:cs="Arial"/>
          <w:sz w:val="24"/>
          <w:szCs w:val="24"/>
        </w:rPr>
        <w:t xml:space="preserve">Dar cumplimiento al </w:t>
      </w:r>
      <w:r w:rsidR="001052B5" w:rsidRPr="007C3C56">
        <w:rPr>
          <w:rFonts w:ascii="Arial" w:hAnsi="Arial" w:cs="Arial"/>
          <w:sz w:val="24"/>
          <w:szCs w:val="24"/>
        </w:rPr>
        <w:t>presente instrumento</w:t>
      </w:r>
      <w:r w:rsidR="00861B4C" w:rsidRPr="007C3C56">
        <w:rPr>
          <w:rFonts w:ascii="Arial" w:hAnsi="Arial" w:cs="Arial"/>
          <w:sz w:val="24"/>
          <w:szCs w:val="24"/>
        </w:rPr>
        <w:t xml:space="preserve"> </w:t>
      </w:r>
      <w:sdt>
        <w:sdtPr>
          <w:rPr>
            <w:rFonts w:ascii="Arial" w:hAnsi="Arial" w:cs="Arial"/>
            <w:sz w:val="24"/>
            <w:szCs w:val="24"/>
          </w:rPr>
          <w:tag w:val="goog_rdk_116"/>
          <w:id w:val="-1107506632"/>
          <w:showingPlcHdr/>
        </w:sdtPr>
        <w:sdtContent>
          <w:r w:rsidR="00861B4C" w:rsidRPr="007C3C56">
            <w:rPr>
              <w:rFonts w:ascii="Arial" w:hAnsi="Arial" w:cs="Arial"/>
              <w:sz w:val="24"/>
              <w:szCs w:val="24"/>
            </w:rPr>
            <w:t xml:space="preserve">     </w:t>
          </w:r>
        </w:sdtContent>
      </w:sdt>
      <w:r w:rsidR="00861B4C" w:rsidRPr="007C3C56">
        <w:rPr>
          <w:rFonts w:ascii="Arial" w:hAnsi="Arial" w:cs="Arial"/>
          <w:sz w:val="24"/>
          <w:szCs w:val="24"/>
        </w:rPr>
        <w:t>.</w:t>
      </w:r>
    </w:p>
    <w:p w14:paraId="05AF2017" w14:textId="77777777" w:rsidR="00C251BC" w:rsidRPr="007C3C56" w:rsidRDefault="00861B4C" w:rsidP="00861B4C">
      <w:pPr>
        <w:numPr>
          <w:ilvl w:val="0"/>
          <w:numId w:val="10"/>
        </w:numPr>
        <w:spacing w:after="0" w:line="276" w:lineRule="auto"/>
        <w:jc w:val="both"/>
        <w:rPr>
          <w:rFonts w:ascii="Arial" w:hAnsi="Arial" w:cs="Arial"/>
          <w:sz w:val="24"/>
          <w:szCs w:val="24"/>
        </w:rPr>
      </w:pPr>
      <w:r w:rsidRPr="007C3C56">
        <w:rPr>
          <w:rFonts w:ascii="Arial" w:hAnsi="Arial" w:cs="Arial"/>
          <w:sz w:val="24"/>
          <w:szCs w:val="24"/>
        </w:rPr>
        <w:t>Diseñar y ejecutar el plan de trabajo d</w:t>
      </w:r>
      <w:sdt>
        <w:sdtPr>
          <w:rPr>
            <w:rFonts w:ascii="Arial" w:hAnsi="Arial" w:cs="Arial"/>
            <w:sz w:val="24"/>
            <w:szCs w:val="24"/>
          </w:rPr>
          <w:tag w:val="goog_rdk_118"/>
          <w:id w:val="1656886867"/>
        </w:sdtPr>
        <w:sdtContent>
          <w:r w:rsidRPr="007C3C56">
            <w:rPr>
              <w:rFonts w:ascii="Arial" w:hAnsi="Arial" w:cs="Arial"/>
              <w:sz w:val="24"/>
              <w:szCs w:val="24"/>
            </w:rPr>
            <w:t>el espacio</w:t>
          </w:r>
        </w:sdtContent>
      </w:sdt>
      <w:r w:rsidRPr="007C3C56">
        <w:rPr>
          <w:rFonts w:ascii="Arial" w:hAnsi="Arial" w:cs="Arial"/>
          <w:sz w:val="24"/>
          <w:szCs w:val="24"/>
        </w:rPr>
        <w:t>, previa aprobación del ente rector.</w:t>
      </w:r>
    </w:p>
    <w:p w14:paraId="3FDAA314" w14:textId="72486885" w:rsidR="00AB2C10" w:rsidRPr="00AE7A4D" w:rsidRDefault="00861B4C" w:rsidP="00AE7A4D">
      <w:pPr>
        <w:numPr>
          <w:ilvl w:val="0"/>
          <w:numId w:val="10"/>
        </w:numPr>
        <w:spacing w:after="0" w:line="276" w:lineRule="auto"/>
        <w:jc w:val="both"/>
        <w:rPr>
          <w:rFonts w:ascii="Arial" w:hAnsi="Arial" w:cs="Arial"/>
          <w:sz w:val="24"/>
          <w:szCs w:val="24"/>
        </w:rPr>
      </w:pPr>
      <w:r w:rsidRPr="007C3C56">
        <w:rPr>
          <w:rFonts w:ascii="Arial" w:hAnsi="Arial" w:cs="Arial"/>
          <w:sz w:val="24"/>
          <w:szCs w:val="24"/>
        </w:rPr>
        <w:t>Diseñar y ejecutar un plan anual, que contenga la estrategia promociona</w:t>
      </w:r>
      <w:sdt>
        <w:sdtPr>
          <w:rPr>
            <w:rFonts w:ascii="Arial" w:hAnsi="Arial" w:cs="Arial"/>
            <w:sz w:val="24"/>
            <w:szCs w:val="24"/>
          </w:rPr>
          <w:tag w:val="goog_rdk_120"/>
          <w:id w:val="-1056390623"/>
        </w:sdtPr>
        <w:sdtContent>
          <w:r w:rsidRPr="007C3C56">
            <w:rPr>
              <w:rFonts w:ascii="Arial" w:hAnsi="Arial" w:cs="Arial"/>
              <w:sz w:val="24"/>
              <w:szCs w:val="24"/>
            </w:rPr>
            <w:t>l</w:t>
          </w:r>
        </w:sdtContent>
      </w:sdt>
      <w:r w:rsidRPr="007C3C56">
        <w:rPr>
          <w:rFonts w:ascii="Arial" w:hAnsi="Arial" w:cs="Arial"/>
          <w:sz w:val="24"/>
          <w:szCs w:val="24"/>
        </w:rPr>
        <w:t>, siguiendo los lineamientos y asesoría del ente rector.</w:t>
      </w:r>
    </w:p>
    <w:p w14:paraId="78491B4C" w14:textId="77777777" w:rsidR="00C251BC" w:rsidRPr="007C3C56" w:rsidRDefault="00861B4C" w:rsidP="00861B4C">
      <w:pPr>
        <w:numPr>
          <w:ilvl w:val="0"/>
          <w:numId w:val="10"/>
        </w:numPr>
        <w:spacing w:after="0" w:line="276" w:lineRule="auto"/>
        <w:jc w:val="both"/>
        <w:rPr>
          <w:rFonts w:ascii="Arial" w:hAnsi="Arial" w:cs="Arial"/>
          <w:sz w:val="24"/>
          <w:szCs w:val="24"/>
        </w:rPr>
      </w:pPr>
      <w:r w:rsidRPr="007C3C56">
        <w:rPr>
          <w:rFonts w:ascii="Arial" w:hAnsi="Arial" w:cs="Arial"/>
          <w:sz w:val="24"/>
          <w:szCs w:val="24"/>
        </w:rPr>
        <w:t xml:space="preserve">Participar activamente en el proceso de selección de los productos con calidad, que serán exhibidos y comercializados en la </w:t>
      </w:r>
      <w:r w:rsidR="00310EE3" w:rsidRPr="007C3C56">
        <w:rPr>
          <w:rFonts w:ascii="Arial" w:hAnsi="Arial" w:cs="Arial"/>
          <w:sz w:val="24"/>
          <w:szCs w:val="24"/>
        </w:rPr>
        <w:t>Bistro café</w:t>
      </w:r>
      <w:r w:rsidRPr="007C3C56">
        <w:rPr>
          <w:rFonts w:ascii="Arial" w:hAnsi="Arial" w:cs="Arial"/>
          <w:sz w:val="24"/>
          <w:szCs w:val="24"/>
        </w:rPr>
        <w:t xml:space="preserve"> </w:t>
      </w:r>
    </w:p>
    <w:p w14:paraId="27A91C43" w14:textId="77777777" w:rsidR="00C251BC" w:rsidRPr="007C3C56" w:rsidRDefault="00861B4C" w:rsidP="00861B4C">
      <w:pPr>
        <w:numPr>
          <w:ilvl w:val="0"/>
          <w:numId w:val="10"/>
        </w:numPr>
        <w:spacing w:after="0" w:line="276" w:lineRule="auto"/>
        <w:jc w:val="both"/>
        <w:rPr>
          <w:rFonts w:ascii="Arial" w:hAnsi="Arial" w:cs="Arial"/>
          <w:sz w:val="24"/>
          <w:szCs w:val="24"/>
        </w:rPr>
      </w:pPr>
      <w:r w:rsidRPr="007C3C56">
        <w:rPr>
          <w:rFonts w:ascii="Arial" w:hAnsi="Arial" w:cs="Arial"/>
          <w:sz w:val="24"/>
          <w:szCs w:val="24"/>
        </w:rPr>
        <w:t>Supervisar el control de inventario y la rotación de los productos</w:t>
      </w:r>
      <w:sdt>
        <w:sdtPr>
          <w:rPr>
            <w:rFonts w:ascii="Arial" w:hAnsi="Arial" w:cs="Arial"/>
            <w:sz w:val="24"/>
            <w:szCs w:val="24"/>
          </w:rPr>
          <w:tag w:val="goog_rdk_123"/>
          <w:id w:val="-1883933019"/>
        </w:sdtPr>
        <w:sdtContent>
          <w:r w:rsidRPr="007C3C56">
            <w:rPr>
              <w:rFonts w:ascii="Arial" w:hAnsi="Arial" w:cs="Arial"/>
              <w:sz w:val="24"/>
              <w:szCs w:val="24"/>
            </w:rPr>
            <w:t>, según los lineamientos del ente rector.</w:t>
          </w:r>
        </w:sdtContent>
      </w:sdt>
      <w:sdt>
        <w:sdtPr>
          <w:rPr>
            <w:rFonts w:ascii="Arial" w:hAnsi="Arial" w:cs="Arial"/>
            <w:sz w:val="24"/>
            <w:szCs w:val="24"/>
          </w:rPr>
          <w:tag w:val="goog_rdk_124"/>
          <w:id w:val="-230467178"/>
          <w:showingPlcHdr/>
        </w:sdtPr>
        <w:sdtContent>
          <w:r w:rsidRPr="007C3C56">
            <w:rPr>
              <w:rFonts w:ascii="Arial" w:hAnsi="Arial" w:cs="Arial"/>
              <w:sz w:val="24"/>
              <w:szCs w:val="24"/>
            </w:rPr>
            <w:t xml:space="preserve">     </w:t>
          </w:r>
        </w:sdtContent>
      </w:sdt>
    </w:p>
    <w:sdt>
      <w:sdtPr>
        <w:rPr>
          <w:rFonts w:ascii="Arial" w:hAnsi="Arial" w:cs="Arial"/>
          <w:sz w:val="24"/>
          <w:szCs w:val="24"/>
        </w:rPr>
        <w:tag w:val="goog_rdk_128"/>
        <w:id w:val="376596445"/>
      </w:sdtPr>
      <w:sdtContent>
        <w:p w14:paraId="1DADEE50" w14:textId="77777777" w:rsidR="00C251BC" w:rsidRPr="007C3C56" w:rsidRDefault="00861B4C" w:rsidP="00861B4C">
          <w:pPr>
            <w:numPr>
              <w:ilvl w:val="0"/>
              <w:numId w:val="10"/>
            </w:numPr>
            <w:spacing w:after="0" w:line="276" w:lineRule="auto"/>
            <w:jc w:val="both"/>
            <w:rPr>
              <w:rFonts w:ascii="Arial" w:hAnsi="Arial" w:cs="Arial"/>
              <w:sz w:val="24"/>
              <w:szCs w:val="24"/>
            </w:rPr>
          </w:pPr>
          <w:r w:rsidRPr="007C3C56">
            <w:rPr>
              <w:rFonts w:ascii="Arial" w:hAnsi="Arial" w:cs="Arial"/>
              <w:sz w:val="24"/>
              <w:szCs w:val="24"/>
            </w:rPr>
            <w:t>Supervisar el pago</w:t>
          </w:r>
          <w:sdt>
            <w:sdtPr>
              <w:rPr>
                <w:rFonts w:ascii="Arial" w:hAnsi="Arial" w:cs="Arial"/>
                <w:sz w:val="24"/>
                <w:szCs w:val="24"/>
              </w:rPr>
              <w:tag w:val="goog_rdk_125"/>
              <w:id w:val="528989850"/>
            </w:sdtPr>
            <w:sdtContent>
              <w:r w:rsidRPr="007C3C56">
                <w:rPr>
                  <w:rFonts w:ascii="Arial" w:hAnsi="Arial" w:cs="Arial"/>
                  <w:sz w:val="24"/>
                  <w:szCs w:val="24"/>
                </w:rPr>
                <w:t xml:space="preserve"> puntual a los proveedores MYPE </w:t>
              </w:r>
            </w:sdtContent>
          </w:sdt>
          <w:sdt>
            <w:sdtPr>
              <w:rPr>
                <w:rFonts w:ascii="Arial" w:hAnsi="Arial" w:cs="Arial"/>
                <w:sz w:val="24"/>
                <w:szCs w:val="24"/>
              </w:rPr>
              <w:tag w:val="goog_rdk_126"/>
              <w:id w:val="1904398533"/>
              <w:showingPlcHdr/>
            </w:sdtPr>
            <w:sdtContent>
              <w:r w:rsidRPr="007C3C56">
                <w:rPr>
                  <w:rFonts w:ascii="Arial" w:hAnsi="Arial" w:cs="Arial"/>
                  <w:sz w:val="24"/>
                  <w:szCs w:val="24"/>
                </w:rPr>
                <w:t xml:space="preserve">     </w:t>
              </w:r>
            </w:sdtContent>
          </w:sdt>
          <w:sdt>
            <w:sdtPr>
              <w:rPr>
                <w:rFonts w:ascii="Arial" w:hAnsi="Arial" w:cs="Arial"/>
                <w:sz w:val="24"/>
                <w:szCs w:val="24"/>
              </w:rPr>
              <w:tag w:val="goog_rdk_127"/>
              <w:id w:val="1925992593"/>
            </w:sdtPr>
            <w:sdtContent/>
          </w:sdt>
        </w:p>
      </w:sdtContent>
    </w:sdt>
    <w:p w14:paraId="69704069" w14:textId="77777777" w:rsidR="00C251BC" w:rsidRPr="007C3C56" w:rsidRDefault="00861B4C" w:rsidP="00861B4C">
      <w:pPr>
        <w:numPr>
          <w:ilvl w:val="0"/>
          <w:numId w:val="10"/>
        </w:numPr>
        <w:spacing w:after="0" w:line="276" w:lineRule="auto"/>
        <w:jc w:val="both"/>
        <w:rPr>
          <w:rFonts w:ascii="Arial" w:hAnsi="Arial" w:cs="Arial"/>
          <w:sz w:val="24"/>
          <w:szCs w:val="24"/>
        </w:rPr>
      </w:pPr>
      <w:r w:rsidRPr="007C3C56">
        <w:rPr>
          <w:rFonts w:ascii="Arial" w:hAnsi="Arial" w:cs="Arial"/>
          <w:sz w:val="24"/>
          <w:szCs w:val="24"/>
        </w:rPr>
        <w:t>Brindar informes mensuales de ventas y otros datos relevantes.</w:t>
      </w:r>
    </w:p>
    <w:p w14:paraId="1263E0DA" w14:textId="77777777" w:rsidR="00C251BC" w:rsidRPr="007C3C56" w:rsidRDefault="00861B4C" w:rsidP="00861B4C">
      <w:pPr>
        <w:numPr>
          <w:ilvl w:val="0"/>
          <w:numId w:val="10"/>
        </w:numPr>
        <w:spacing w:after="0" w:line="276" w:lineRule="auto"/>
        <w:jc w:val="both"/>
        <w:rPr>
          <w:rFonts w:ascii="Arial" w:hAnsi="Arial" w:cs="Arial"/>
          <w:sz w:val="24"/>
          <w:szCs w:val="24"/>
        </w:rPr>
      </w:pPr>
      <w:r w:rsidRPr="007C3C56">
        <w:rPr>
          <w:rFonts w:ascii="Arial" w:hAnsi="Arial" w:cs="Arial"/>
          <w:sz w:val="24"/>
          <w:szCs w:val="24"/>
        </w:rPr>
        <w:lastRenderedPageBreak/>
        <w:t xml:space="preserve">Gestionar otros recursos, financieros o infraestructurales, que permitan una mejora en la calidad de servicios brindados por la </w:t>
      </w:r>
      <w:r w:rsidR="00D62781" w:rsidRPr="007C3C56">
        <w:rPr>
          <w:rFonts w:ascii="Arial" w:hAnsi="Arial" w:cs="Arial"/>
          <w:sz w:val="24"/>
          <w:szCs w:val="24"/>
        </w:rPr>
        <w:t>Bistró</w:t>
      </w:r>
      <w:r w:rsidR="00310EE3" w:rsidRPr="007C3C56">
        <w:rPr>
          <w:rFonts w:ascii="Arial" w:hAnsi="Arial" w:cs="Arial"/>
          <w:sz w:val="24"/>
          <w:szCs w:val="24"/>
        </w:rPr>
        <w:t xml:space="preserve"> café</w:t>
      </w:r>
      <w:sdt>
        <w:sdtPr>
          <w:rPr>
            <w:rFonts w:ascii="Arial" w:hAnsi="Arial" w:cs="Arial"/>
            <w:sz w:val="24"/>
            <w:szCs w:val="24"/>
          </w:rPr>
          <w:tag w:val="goog_rdk_130"/>
          <w:id w:val="329798756"/>
          <w:showingPlcHdr/>
        </w:sdtPr>
        <w:sdtContent>
          <w:r w:rsidRPr="007C3C56">
            <w:rPr>
              <w:rFonts w:ascii="Arial" w:hAnsi="Arial" w:cs="Arial"/>
              <w:sz w:val="24"/>
              <w:szCs w:val="24"/>
            </w:rPr>
            <w:t xml:space="preserve">     </w:t>
          </w:r>
        </w:sdtContent>
      </w:sdt>
    </w:p>
    <w:sdt>
      <w:sdtPr>
        <w:rPr>
          <w:rFonts w:ascii="Arial" w:hAnsi="Arial" w:cs="Arial"/>
          <w:sz w:val="24"/>
          <w:szCs w:val="24"/>
        </w:rPr>
        <w:tag w:val="goog_rdk_132"/>
        <w:id w:val="940579080"/>
      </w:sdtPr>
      <w:sdtContent>
        <w:p w14:paraId="1CB5C378" w14:textId="4445E6EE" w:rsidR="00C251BC" w:rsidRPr="007C3C56" w:rsidRDefault="00861B4C" w:rsidP="00861B4C">
          <w:pPr>
            <w:numPr>
              <w:ilvl w:val="0"/>
              <w:numId w:val="10"/>
            </w:numPr>
            <w:spacing w:after="0" w:line="276" w:lineRule="auto"/>
            <w:jc w:val="both"/>
            <w:rPr>
              <w:rFonts w:ascii="Arial" w:hAnsi="Arial" w:cs="Arial"/>
              <w:sz w:val="24"/>
              <w:szCs w:val="24"/>
            </w:rPr>
          </w:pPr>
          <w:r w:rsidRPr="007C3C56">
            <w:rPr>
              <w:rFonts w:ascii="Arial" w:hAnsi="Arial" w:cs="Arial"/>
              <w:sz w:val="24"/>
              <w:szCs w:val="24"/>
            </w:rPr>
            <w:t>Mantener una comunicación constante y relación armoniosa con proveedores</w:t>
          </w:r>
          <w:ins w:id="75" w:author="Roxana C. Zeledón Cortez" w:date="2023-03-23T07:12:00Z">
            <w:r w:rsidR="001052B5" w:rsidRPr="007C3C56">
              <w:rPr>
                <w:rFonts w:ascii="Arial" w:hAnsi="Arial" w:cs="Arial"/>
                <w:sz w:val="24"/>
                <w:szCs w:val="24"/>
              </w:rPr>
              <w:t xml:space="preserve"> </w:t>
            </w:r>
          </w:ins>
          <w:r w:rsidR="00D62781" w:rsidRPr="007C3C56">
            <w:rPr>
              <w:rFonts w:ascii="Arial" w:hAnsi="Arial" w:cs="Arial"/>
              <w:sz w:val="24"/>
              <w:szCs w:val="24"/>
            </w:rPr>
            <w:t>(que deben de ser MYPE de la ZONA)</w:t>
          </w:r>
          <w:r w:rsidRPr="007C3C56">
            <w:rPr>
              <w:rFonts w:ascii="Arial" w:hAnsi="Arial" w:cs="Arial"/>
              <w:sz w:val="24"/>
              <w:szCs w:val="24"/>
            </w:rPr>
            <w:t xml:space="preserve"> basada en el fomento de relaciones justas y solidarias, garantizando para todas las partes rentabilidad o ganancia.</w:t>
          </w:r>
          <w:sdt>
            <w:sdtPr>
              <w:rPr>
                <w:rFonts w:ascii="Arial" w:hAnsi="Arial" w:cs="Arial"/>
                <w:sz w:val="24"/>
                <w:szCs w:val="24"/>
              </w:rPr>
              <w:tag w:val="goog_rdk_131"/>
              <w:id w:val="-657766275"/>
            </w:sdtPr>
            <w:sdtContent/>
          </w:sdt>
        </w:p>
      </w:sdtContent>
    </w:sdt>
    <w:sdt>
      <w:sdtPr>
        <w:rPr>
          <w:rFonts w:ascii="Arial" w:hAnsi="Arial" w:cs="Arial"/>
          <w:sz w:val="24"/>
          <w:szCs w:val="24"/>
        </w:rPr>
        <w:tag w:val="goog_rdk_134"/>
        <w:id w:val="-2092144877"/>
      </w:sdtPr>
      <w:sdtContent>
        <w:sdt>
          <w:sdtPr>
            <w:rPr>
              <w:rFonts w:ascii="Arial" w:hAnsi="Arial" w:cs="Arial"/>
              <w:sz w:val="24"/>
              <w:szCs w:val="24"/>
            </w:rPr>
            <w:tag w:val="goog_rdk_133"/>
            <w:id w:val="-1507513142"/>
          </w:sdtPr>
          <w:sdtContent>
            <w:p w14:paraId="041895E2" w14:textId="00B8FBC9" w:rsidR="00D62781" w:rsidRPr="007C3C56" w:rsidRDefault="00861B4C" w:rsidP="00861B4C">
              <w:pPr>
                <w:numPr>
                  <w:ilvl w:val="0"/>
                  <w:numId w:val="10"/>
                </w:numPr>
                <w:spacing w:after="0" w:line="276" w:lineRule="auto"/>
                <w:jc w:val="both"/>
                <w:rPr>
                  <w:rFonts w:ascii="Arial" w:hAnsi="Arial" w:cs="Arial"/>
                  <w:sz w:val="24"/>
                  <w:szCs w:val="24"/>
                </w:rPr>
              </w:pPr>
              <w:r w:rsidRPr="007C3C56">
                <w:rPr>
                  <w:rFonts w:ascii="Arial" w:hAnsi="Arial" w:cs="Arial"/>
                  <w:sz w:val="24"/>
                  <w:szCs w:val="24"/>
                </w:rPr>
                <w:t xml:space="preserve">Velar por el debido cuidado </w:t>
              </w:r>
              <w:r w:rsidR="00D62781" w:rsidRPr="007C3C56">
                <w:rPr>
                  <w:rFonts w:ascii="Arial" w:hAnsi="Arial" w:cs="Arial"/>
                  <w:sz w:val="24"/>
                  <w:szCs w:val="24"/>
                </w:rPr>
                <w:t>del</w:t>
              </w:r>
              <w:r w:rsidRPr="007C3C56">
                <w:rPr>
                  <w:rFonts w:ascii="Arial" w:hAnsi="Arial" w:cs="Arial"/>
                  <w:sz w:val="24"/>
                  <w:szCs w:val="24"/>
                </w:rPr>
                <w:t xml:space="preserve"> espacio brindado por </w:t>
              </w:r>
              <w:r w:rsidR="00945582" w:rsidRPr="007C3C56">
                <w:rPr>
                  <w:rFonts w:ascii="Arial" w:hAnsi="Arial" w:cs="Arial"/>
                  <w:sz w:val="24"/>
                  <w:szCs w:val="24"/>
                </w:rPr>
                <w:t>CONAMYPE</w:t>
              </w:r>
              <w:commentRangeStart w:id="76"/>
              <w:r w:rsidRPr="007C3C56">
                <w:rPr>
                  <w:rFonts w:ascii="Arial" w:hAnsi="Arial" w:cs="Arial"/>
                  <w:sz w:val="24"/>
                  <w:szCs w:val="24"/>
                </w:rPr>
                <w:t>.</w:t>
              </w:r>
              <w:commentRangeEnd w:id="76"/>
              <w:r w:rsidR="008916B7" w:rsidRPr="007C3C56">
                <w:rPr>
                  <w:rStyle w:val="Refdecomentario"/>
                  <w:rFonts w:ascii="Arial" w:hAnsi="Arial" w:cs="Arial"/>
                  <w:sz w:val="24"/>
                  <w:szCs w:val="24"/>
                </w:rPr>
                <w:commentReference w:id="76"/>
              </w:r>
            </w:p>
            <w:p w14:paraId="3E3AB6EC" w14:textId="77777777" w:rsidR="00D62781" w:rsidRPr="007C3C56" w:rsidRDefault="00D62781" w:rsidP="00861B4C">
              <w:pPr>
                <w:numPr>
                  <w:ilvl w:val="0"/>
                  <w:numId w:val="10"/>
                </w:numPr>
                <w:spacing w:after="0" w:line="276" w:lineRule="auto"/>
                <w:jc w:val="both"/>
                <w:rPr>
                  <w:rFonts w:ascii="Arial" w:hAnsi="Arial" w:cs="Arial"/>
                  <w:sz w:val="24"/>
                  <w:szCs w:val="24"/>
                </w:rPr>
              </w:pPr>
              <w:r w:rsidRPr="007C3C56">
                <w:rPr>
                  <w:rFonts w:ascii="Arial" w:hAnsi="Arial" w:cs="Arial"/>
                  <w:sz w:val="24"/>
                  <w:szCs w:val="24"/>
                </w:rPr>
                <w:t xml:space="preserve">Proveer el mobiliario y equipo para el espacio </w:t>
              </w:r>
            </w:p>
            <w:p w14:paraId="6D8861EF" w14:textId="1B5AE0AF" w:rsidR="00D62781" w:rsidRPr="007C3C56" w:rsidRDefault="00D62781" w:rsidP="00861B4C">
              <w:pPr>
                <w:numPr>
                  <w:ilvl w:val="0"/>
                  <w:numId w:val="10"/>
                </w:numPr>
                <w:spacing w:after="0" w:line="276" w:lineRule="auto"/>
                <w:jc w:val="both"/>
                <w:rPr>
                  <w:rFonts w:ascii="Arial" w:hAnsi="Arial" w:cs="Arial"/>
                  <w:sz w:val="24"/>
                  <w:szCs w:val="24"/>
                </w:rPr>
              </w:pPr>
              <w:r w:rsidRPr="007C3C56">
                <w:rPr>
                  <w:rFonts w:ascii="Arial" w:hAnsi="Arial" w:cs="Arial"/>
                  <w:sz w:val="24"/>
                  <w:szCs w:val="24"/>
                </w:rPr>
                <w:t>El pago de servicios básicos del espacio</w:t>
              </w:r>
              <w:r w:rsidR="008303EB">
                <w:rPr>
                  <w:rFonts w:ascii="Arial" w:hAnsi="Arial" w:cs="Arial"/>
                  <w:sz w:val="24"/>
                  <w:szCs w:val="24"/>
                </w:rPr>
                <w:t>: agua, luz, vigilancia, correspondientes a la alcaldía para rotulación exterior (estos no van incluidos a la tarifa mensual).</w:t>
              </w:r>
            </w:p>
            <w:p w14:paraId="242204BD" w14:textId="77777777" w:rsidR="00C251BC" w:rsidRPr="007C3C56" w:rsidRDefault="00D62781" w:rsidP="00861B4C">
              <w:pPr>
                <w:numPr>
                  <w:ilvl w:val="0"/>
                  <w:numId w:val="10"/>
                </w:numPr>
                <w:spacing w:after="0" w:line="276" w:lineRule="auto"/>
                <w:jc w:val="both"/>
                <w:rPr>
                  <w:rFonts w:ascii="Arial" w:hAnsi="Arial" w:cs="Arial"/>
                  <w:sz w:val="24"/>
                  <w:szCs w:val="24"/>
                </w:rPr>
              </w:pPr>
              <w:r w:rsidRPr="007C3C56">
                <w:rPr>
                  <w:rFonts w:ascii="Arial" w:hAnsi="Arial" w:cs="Arial"/>
                  <w:sz w:val="24"/>
                  <w:szCs w:val="24"/>
                </w:rPr>
                <w:t>El pago de personal para limpieza y vigilancia para los horarios diferenciados fuera del horario del personal de CONAMYPE</w:t>
              </w:r>
            </w:p>
          </w:sdtContent>
        </w:sdt>
      </w:sdtContent>
    </w:sdt>
    <w:p w14:paraId="481C8453" w14:textId="349BA7DB" w:rsidR="00C251BC" w:rsidRPr="007C3C56" w:rsidRDefault="00AC64F9" w:rsidP="00861B4C">
      <w:pPr>
        <w:numPr>
          <w:ilvl w:val="0"/>
          <w:numId w:val="10"/>
        </w:numPr>
        <w:spacing w:after="0" w:line="276" w:lineRule="auto"/>
        <w:jc w:val="both"/>
        <w:rPr>
          <w:rFonts w:ascii="Arial" w:hAnsi="Arial" w:cs="Arial"/>
          <w:sz w:val="24"/>
          <w:szCs w:val="24"/>
        </w:rPr>
      </w:pPr>
      <w:sdt>
        <w:sdtPr>
          <w:rPr>
            <w:rFonts w:ascii="Arial" w:hAnsi="Arial" w:cs="Arial"/>
            <w:sz w:val="24"/>
            <w:szCs w:val="24"/>
          </w:rPr>
          <w:tag w:val="goog_rdk_135"/>
          <w:id w:val="-1688205679"/>
        </w:sdtPr>
        <w:sdtContent>
          <w:r w:rsidR="00861B4C" w:rsidRPr="007C3C56">
            <w:rPr>
              <w:rFonts w:ascii="Arial" w:hAnsi="Arial" w:cs="Arial"/>
              <w:sz w:val="24"/>
              <w:szCs w:val="24"/>
            </w:rPr>
            <w:t xml:space="preserve">Emitir facturación a todas las compras realizadas en las </w:t>
          </w:r>
          <w:r w:rsidR="00D62781" w:rsidRPr="007C3C56">
            <w:rPr>
              <w:rFonts w:ascii="Arial" w:hAnsi="Arial" w:cs="Arial"/>
              <w:sz w:val="24"/>
              <w:szCs w:val="24"/>
            </w:rPr>
            <w:t>Bistró</w:t>
          </w:r>
          <w:r w:rsidR="00310EE3" w:rsidRPr="007C3C56">
            <w:rPr>
              <w:rFonts w:ascii="Arial" w:hAnsi="Arial" w:cs="Arial"/>
              <w:sz w:val="24"/>
              <w:szCs w:val="24"/>
            </w:rPr>
            <w:t xml:space="preserve"> café</w:t>
          </w:r>
          <w:r w:rsidR="00861B4C" w:rsidRPr="007C3C56">
            <w:rPr>
              <w:rFonts w:ascii="Arial" w:hAnsi="Arial" w:cs="Arial"/>
              <w:sz w:val="24"/>
              <w:szCs w:val="24"/>
            </w:rPr>
            <w:t>s</w:t>
          </w:r>
          <w:r w:rsidR="0002382F" w:rsidRPr="007C3C56">
            <w:rPr>
              <w:rFonts w:ascii="Arial" w:hAnsi="Arial" w:cs="Arial"/>
              <w:sz w:val="24"/>
              <w:szCs w:val="24"/>
            </w:rPr>
            <w:t xml:space="preserve"> </w:t>
          </w:r>
          <w:r w:rsidR="00861B4C" w:rsidRPr="007C3C56">
            <w:rPr>
              <w:rFonts w:ascii="Arial" w:hAnsi="Arial" w:cs="Arial"/>
              <w:sz w:val="24"/>
              <w:szCs w:val="24"/>
            </w:rPr>
            <w:t xml:space="preserve">(facturas: simplificada, consumidor final, crédito fiscal </w:t>
          </w:r>
          <w:r w:rsidR="00945582" w:rsidRPr="007C3C56">
            <w:rPr>
              <w:rFonts w:ascii="Arial" w:hAnsi="Arial" w:cs="Arial"/>
              <w:sz w:val="24"/>
              <w:szCs w:val="24"/>
            </w:rPr>
            <w:t>y tickets</w:t>
          </w:r>
          <w:r w:rsidR="0002382F" w:rsidRPr="007C3C56">
            <w:rPr>
              <w:rFonts w:ascii="Arial" w:hAnsi="Arial" w:cs="Arial"/>
              <w:sz w:val="24"/>
              <w:szCs w:val="24"/>
            </w:rPr>
            <w:t>.</w:t>
          </w:r>
        </w:sdtContent>
      </w:sdt>
    </w:p>
    <w:p w14:paraId="090D50CD" w14:textId="77777777" w:rsidR="00C251BC" w:rsidRPr="007C3C56" w:rsidRDefault="00861B4C" w:rsidP="00861B4C">
      <w:pPr>
        <w:numPr>
          <w:ilvl w:val="0"/>
          <w:numId w:val="10"/>
        </w:numPr>
        <w:spacing w:after="0" w:line="276" w:lineRule="auto"/>
        <w:jc w:val="both"/>
        <w:rPr>
          <w:rFonts w:ascii="Arial" w:hAnsi="Arial" w:cs="Arial"/>
          <w:sz w:val="24"/>
          <w:szCs w:val="24"/>
        </w:rPr>
      </w:pPr>
      <w:r w:rsidRPr="007C3C56">
        <w:rPr>
          <w:rFonts w:ascii="Arial" w:hAnsi="Arial" w:cs="Arial"/>
          <w:sz w:val="24"/>
          <w:szCs w:val="24"/>
        </w:rPr>
        <w:t>Realizar las respectivas declaraciones de IVA</w:t>
      </w:r>
      <w:sdt>
        <w:sdtPr>
          <w:rPr>
            <w:rFonts w:ascii="Arial" w:hAnsi="Arial" w:cs="Arial"/>
            <w:sz w:val="24"/>
            <w:szCs w:val="24"/>
          </w:rPr>
          <w:tag w:val="goog_rdk_136"/>
          <w:id w:val="948443058"/>
        </w:sdtPr>
        <w:sdtContent>
          <w:r w:rsidRPr="007C3C56">
            <w:rPr>
              <w:rFonts w:ascii="Arial" w:hAnsi="Arial" w:cs="Arial"/>
              <w:sz w:val="24"/>
              <w:szCs w:val="24"/>
            </w:rPr>
            <w:t xml:space="preserve">, pago a cuenta, </w:t>
          </w:r>
        </w:sdtContent>
      </w:sdt>
      <w:sdt>
        <w:sdtPr>
          <w:rPr>
            <w:rFonts w:ascii="Arial" w:hAnsi="Arial" w:cs="Arial"/>
            <w:sz w:val="24"/>
            <w:szCs w:val="24"/>
          </w:rPr>
          <w:tag w:val="goog_rdk_137"/>
          <w:id w:val="1313367180"/>
          <w:showingPlcHdr/>
        </w:sdtPr>
        <w:sdtContent>
          <w:r w:rsidR="0002382F" w:rsidRPr="007C3C56">
            <w:rPr>
              <w:rFonts w:ascii="Arial" w:hAnsi="Arial" w:cs="Arial"/>
              <w:sz w:val="24"/>
              <w:szCs w:val="24"/>
            </w:rPr>
            <w:t xml:space="preserve">     </w:t>
          </w:r>
        </w:sdtContent>
      </w:sdt>
      <w:r w:rsidRPr="007C3C56">
        <w:rPr>
          <w:rFonts w:ascii="Arial" w:hAnsi="Arial" w:cs="Arial"/>
          <w:sz w:val="24"/>
          <w:szCs w:val="24"/>
        </w:rPr>
        <w:t>renta mensua</w:t>
      </w:r>
      <w:sdt>
        <w:sdtPr>
          <w:rPr>
            <w:rFonts w:ascii="Arial" w:hAnsi="Arial" w:cs="Arial"/>
            <w:sz w:val="24"/>
            <w:szCs w:val="24"/>
          </w:rPr>
          <w:tag w:val="goog_rdk_138"/>
          <w:id w:val="-1211804827"/>
        </w:sdtPr>
        <w:sdtContent>
          <w:r w:rsidRPr="007C3C56">
            <w:rPr>
              <w:rFonts w:ascii="Arial" w:hAnsi="Arial" w:cs="Arial"/>
              <w:sz w:val="24"/>
              <w:szCs w:val="24"/>
            </w:rPr>
            <w:t>l y anual</w:t>
          </w:r>
        </w:sdtContent>
      </w:sdt>
      <w:r w:rsidRPr="007C3C56">
        <w:rPr>
          <w:rFonts w:ascii="Arial" w:hAnsi="Arial" w:cs="Arial"/>
          <w:sz w:val="24"/>
          <w:szCs w:val="24"/>
        </w:rPr>
        <w:t xml:space="preserve"> de l</w:t>
      </w:r>
      <w:sdt>
        <w:sdtPr>
          <w:rPr>
            <w:rFonts w:ascii="Arial" w:hAnsi="Arial" w:cs="Arial"/>
            <w:sz w:val="24"/>
            <w:szCs w:val="24"/>
          </w:rPr>
          <w:tag w:val="goog_rdk_140"/>
          <w:id w:val="-1153908324"/>
        </w:sdtPr>
        <w:sdtContent>
          <w:r w:rsidRPr="007C3C56">
            <w:rPr>
              <w:rFonts w:ascii="Arial" w:hAnsi="Arial" w:cs="Arial"/>
              <w:sz w:val="24"/>
              <w:szCs w:val="24"/>
            </w:rPr>
            <w:t>os espacios.</w:t>
          </w:r>
        </w:sdtContent>
      </w:sdt>
      <w:sdt>
        <w:sdtPr>
          <w:rPr>
            <w:rFonts w:ascii="Arial" w:hAnsi="Arial" w:cs="Arial"/>
            <w:sz w:val="24"/>
            <w:szCs w:val="24"/>
          </w:rPr>
          <w:tag w:val="goog_rdk_141"/>
          <w:id w:val="-681053971"/>
          <w:showingPlcHdr/>
        </w:sdtPr>
        <w:sdtContent>
          <w:r w:rsidRPr="007C3C56">
            <w:rPr>
              <w:rFonts w:ascii="Arial" w:hAnsi="Arial" w:cs="Arial"/>
              <w:sz w:val="24"/>
              <w:szCs w:val="24"/>
            </w:rPr>
            <w:t xml:space="preserve">     </w:t>
          </w:r>
        </w:sdtContent>
      </w:sdt>
    </w:p>
    <w:sdt>
      <w:sdtPr>
        <w:rPr>
          <w:rFonts w:ascii="Arial" w:hAnsi="Arial" w:cs="Arial"/>
          <w:sz w:val="24"/>
          <w:szCs w:val="24"/>
        </w:rPr>
        <w:tag w:val="goog_rdk_143"/>
        <w:id w:val="-1856191848"/>
      </w:sdtPr>
      <w:sdtContent>
        <w:p w14:paraId="5EE18A7C" w14:textId="4988A69A" w:rsidR="00C251BC" w:rsidRPr="007C3C56" w:rsidRDefault="00861B4C" w:rsidP="00861B4C">
          <w:pPr>
            <w:numPr>
              <w:ilvl w:val="0"/>
              <w:numId w:val="10"/>
            </w:numPr>
            <w:spacing w:after="0" w:line="276" w:lineRule="auto"/>
            <w:jc w:val="both"/>
            <w:rPr>
              <w:rFonts w:ascii="Arial" w:hAnsi="Arial" w:cs="Arial"/>
              <w:sz w:val="24"/>
              <w:szCs w:val="24"/>
            </w:rPr>
          </w:pPr>
          <w:r w:rsidRPr="007C3C56">
            <w:rPr>
              <w:rFonts w:ascii="Arial" w:hAnsi="Arial" w:cs="Arial"/>
              <w:sz w:val="24"/>
              <w:szCs w:val="24"/>
            </w:rPr>
            <w:t>Respetar los lineamientos y decisiones tomadas por el ente rector.</w:t>
          </w:r>
          <w:sdt>
            <w:sdtPr>
              <w:rPr>
                <w:rFonts w:ascii="Arial" w:hAnsi="Arial" w:cs="Arial"/>
                <w:sz w:val="24"/>
                <w:szCs w:val="24"/>
              </w:rPr>
              <w:tag w:val="goog_rdk_142"/>
              <w:id w:val="596066217"/>
              <w:showingPlcHdr/>
            </w:sdtPr>
            <w:sdtContent>
              <w:r w:rsidR="00114BE8" w:rsidRPr="007C3C56">
                <w:rPr>
                  <w:rFonts w:ascii="Arial" w:hAnsi="Arial" w:cs="Arial"/>
                  <w:sz w:val="24"/>
                  <w:szCs w:val="24"/>
                </w:rPr>
                <w:t xml:space="preserve">     </w:t>
              </w:r>
            </w:sdtContent>
          </w:sdt>
        </w:p>
      </w:sdtContent>
    </w:sdt>
    <w:sdt>
      <w:sdtPr>
        <w:rPr>
          <w:rFonts w:ascii="Arial" w:hAnsi="Arial" w:cs="Arial"/>
          <w:sz w:val="24"/>
          <w:szCs w:val="24"/>
        </w:rPr>
        <w:tag w:val="goog_rdk_145"/>
        <w:id w:val="530538307"/>
      </w:sdtPr>
      <w:sdtContent>
        <w:sdt>
          <w:sdtPr>
            <w:rPr>
              <w:rFonts w:ascii="Arial" w:hAnsi="Arial" w:cs="Arial"/>
              <w:sz w:val="24"/>
              <w:szCs w:val="24"/>
            </w:rPr>
            <w:tag w:val="goog_rdk_144"/>
            <w:id w:val="-1800833770"/>
          </w:sdtPr>
          <w:sdtContent>
            <w:p w14:paraId="0D8A91DD" w14:textId="77777777" w:rsidR="00C32C3B" w:rsidRPr="007C3C56" w:rsidRDefault="00861B4C" w:rsidP="00861B4C">
              <w:pPr>
                <w:numPr>
                  <w:ilvl w:val="0"/>
                  <w:numId w:val="10"/>
                </w:numPr>
                <w:spacing w:after="0" w:line="276" w:lineRule="auto"/>
                <w:jc w:val="both"/>
                <w:rPr>
                  <w:rFonts w:ascii="Arial" w:hAnsi="Arial" w:cs="Arial"/>
                  <w:sz w:val="24"/>
                  <w:szCs w:val="24"/>
                </w:rPr>
              </w:pPr>
              <w:r w:rsidRPr="007C3C56">
                <w:rPr>
                  <w:rFonts w:ascii="Arial" w:hAnsi="Arial" w:cs="Arial"/>
                  <w:sz w:val="24"/>
                  <w:szCs w:val="24"/>
                </w:rPr>
                <w:t>Realizar los respectivos registros de ingresos y egresos o contabilidad, según aplique.</w:t>
              </w:r>
            </w:p>
            <w:p w14:paraId="180A8475" w14:textId="77777777" w:rsidR="00C251BC" w:rsidRPr="007C3C56" w:rsidRDefault="00C32C3B" w:rsidP="00861B4C">
              <w:pPr>
                <w:numPr>
                  <w:ilvl w:val="0"/>
                  <w:numId w:val="10"/>
                </w:numPr>
                <w:spacing w:after="0" w:line="276" w:lineRule="auto"/>
                <w:jc w:val="both"/>
                <w:rPr>
                  <w:rFonts w:ascii="Arial" w:hAnsi="Arial" w:cs="Arial"/>
                  <w:sz w:val="24"/>
                  <w:szCs w:val="24"/>
                </w:rPr>
              </w:pPr>
              <w:r w:rsidRPr="007C3C56">
                <w:rPr>
                  <w:rFonts w:ascii="Arial" w:hAnsi="Arial" w:cs="Arial"/>
                  <w:sz w:val="24"/>
                  <w:szCs w:val="24"/>
                </w:rPr>
                <w:t>Realizar pagos que la municipalidad le asigne para el funcionamiento del Bistró Café</w:t>
              </w:r>
            </w:p>
          </w:sdtContent>
        </w:sdt>
      </w:sdtContent>
    </w:sdt>
    <w:sdt>
      <w:sdtPr>
        <w:rPr>
          <w:rFonts w:ascii="Arial" w:hAnsi="Arial" w:cs="Arial"/>
          <w:sz w:val="24"/>
          <w:szCs w:val="24"/>
        </w:rPr>
        <w:tag w:val="goog_rdk_147"/>
        <w:id w:val="-785574132"/>
      </w:sdtPr>
      <w:sdtContent>
        <w:p w14:paraId="668846AE" w14:textId="4A4CBB05" w:rsidR="00C251BC" w:rsidRPr="007C3C56" w:rsidRDefault="00AC64F9" w:rsidP="00861B4C">
          <w:pPr>
            <w:spacing w:after="0" w:line="276" w:lineRule="auto"/>
            <w:ind w:left="360"/>
            <w:jc w:val="both"/>
            <w:rPr>
              <w:rFonts w:ascii="Arial" w:hAnsi="Arial" w:cs="Arial"/>
              <w:sz w:val="24"/>
              <w:szCs w:val="24"/>
            </w:rPr>
          </w:pPr>
          <w:sdt>
            <w:sdtPr>
              <w:rPr>
                <w:rFonts w:ascii="Arial" w:hAnsi="Arial" w:cs="Arial"/>
                <w:sz w:val="24"/>
                <w:szCs w:val="24"/>
              </w:rPr>
              <w:tag w:val="goog_rdk_146"/>
              <w:id w:val="-241107248"/>
              <w:showingPlcHdr/>
            </w:sdtPr>
            <w:sdtContent>
              <w:r w:rsidR="00934ADC" w:rsidRPr="007C3C56">
                <w:rPr>
                  <w:rFonts w:ascii="Arial" w:hAnsi="Arial" w:cs="Arial"/>
                  <w:sz w:val="24"/>
                  <w:szCs w:val="24"/>
                </w:rPr>
                <w:t xml:space="preserve">     </w:t>
              </w:r>
            </w:sdtContent>
          </w:sdt>
        </w:p>
      </w:sdtContent>
    </w:sdt>
    <w:sdt>
      <w:sdtPr>
        <w:rPr>
          <w:rFonts w:ascii="Arial" w:hAnsi="Arial" w:cs="Arial"/>
          <w:sz w:val="24"/>
          <w:szCs w:val="24"/>
        </w:rPr>
        <w:tag w:val="goog_rdk_150"/>
        <w:id w:val="-352953180"/>
      </w:sdtPr>
      <w:sdtContent>
        <w:p w14:paraId="150C7AAC" w14:textId="4F97B127" w:rsidR="00C251BC" w:rsidRPr="007C3C56" w:rsidRDefault="00AC64F9" w:rsidP="00861B4C">
          <w:pPr>
            <w:spacing w:after="0" w:line="276" w:lineRule="auto"/>
            <w:jc w:val="both"/>
            <w:rPr>
              <w:rFonts w:ascii="Arial" w:eastAsia="Museo Sans 500" w:hAnsi="Arial" w:cs="Arial"/>
              <w:sz w:val="24"/>
              <w:szCs w:val="24"/>
            </w:rPr>
          </w:pPr>
          <w:sdt>
            <w:sdtPr>
              <w:rPr>
                <w:rFonts w:ascii="Arial" w:hAnsi="Arial" w:cs="Arial"/>
                <w:sz w:val="24"/>
                <w:szCs w:val="24"/>
              </w:rPr>
              <w:tag w:val="goog_rdk_149"/>
              <w:id w:val="1672685802"/>
              <w:showingPlcHdr/>
            </w:sdtPr>
            <w:sdtContent>
              <w:r w:rsidR="009B1B02">
                <w:rPr>
                  <w:rFonts w:ascii="Arial" w:hAnsi="Arial" w:cs="Arial"/>
                  <w:sz w:val="24"/>
                  <w:szCs w:val="24"/>
                </w:rPr>
                <w:t xml:space="preserve">     </w:t>
              </w:r>
            </w:sdtContent>
          </w:sdt>
        </w:p>
      </w:sdtContent>
    </w:sdt>
    <w:p w14:paraId="1ACADCD2" w14:textId="77777777" w:rsidR="00C251BC" w:rsidRPr="007C3C56" w:rsidRDefault="00861B4C" w:rsidP="00861B4C">
      <w:pPr>
        <w:pStyle w:val="Ttulo2"/>
        <w:numPr>
          <w:ilvl w:val="1"/>
          <w:numId w:val="1"/>
        </w:numPr>
        <w:spacing w:line="276" w:lineRule="auto"/>
        <w:jc w:val="both"/>
        <w:rPr>
          <w:rFonts w:ascii="Arial" w:eastAsia="Museo Sans 500" w:hAnsi="Arial" w:cs="Arial"/>
          <w:b/>
          <w:color w:val="auto"/>
          <w:sz w:val="24"/>
          <w:szCs w:val="24"/>
        </w:rPr>
      </w:pPr>
      <w:r w:rsidRPr="007C3C56">
        <w:rPr>
          <w:rFonts w:ascii="Arial" w:eastAsia="Museo Sans 500" w:hAnsi="Arial" w:cs="Arial"/>
          <w:color w:val="auto"/>
          <w:sz w:val="24"/>
          <w:szCs w:val="24"/>
        </w:rPr>
        <w:t xml:space="preserve"> </w:t>
      </w:r>
      <w:bookmarkStart w:id="77" w:name="_Toc132187081"/>
      <w:r w:rsidRPr="007C3C56">
        <w:rPr>
          <w:rFonts w:ascii="Arial" w:eastAsia="Museo Sans 500" w:hAnsi="Arial" w:cs="Arial"/>
          <w:b/>
          <w:color w:val="auto"/>
          <w:sz w:val="24"/>
          <w:szCs w:val="24"/>
        </w:rPr>
        <w:t>Obligaciones / Responsabilidades del ente rector: CONAMYPE.</w:t>
      </w:r>
      <w:bookmarkEnd w:id="77"/>
    </w:p>
    <w:p w14:paraId="738630F0" w14:textId="77777777" w:rsidR="00C251BC" w:rsidRPr="007C3C56" w:rsidRDefault="00C251BC" w:rsidP="00861B4C">
      <w:pPr>
        <w:tabs>
          <w:tab w:val="left" w:pos="1665"/>
        </w:tabs>
        <w:spacing w:after="0" w:line="276" w:lineRule="auto"/>
        <w:jc w:val="both"/>
        <w:rPr>
          <w:rFonts w:ascii="Arial" w:eastAsia="Museo Sans 500" w:hAnsi="Arial" w:cs="Arial"/>
          <w:b/>
          <w:sz w:val="24"/>
          <w:szCs w:val="24"/>
        </w:rPr>
      </w:pPr>
    </w:p>
    <w:p w14:paraId="7E10606B" w14:textId="77777777" w:rsidR="00C251BC" w:rsidRPr="007C3C56" w:rsidRDefault="00861B4C" w:rsidP="00D62781">
      <w:pPr>
        <w:numPr>
          <w:ilvl w:val="0"/>
          <w:numId w:val="8"/>
        </w:numPr>
        <w:pBdr>
          <w:top w:val="nil"/>
          <w:left w:val="nil"/>
          <w:bottom w:val="nil"/>
          <w:right w:val="nil"/>
          <w:between w:val="nil"/>
        </w:pBdr>
        <w:tabs>
          <w:tab w:val="left" w:pos="1665"/>
        </w:tabs>
        <w:spacing w:after="0" w:line="276" w:lineRule="auto"/>
        <w:jc w:val="both"/>
        <w:rPr>
          <w:rFonts w:ascii="Arial" w:hAnsi="Arial" w:cs="Arial"/>
          <w:sz w:val="24"/>
          <w:szCs w:val="24"/>
        </w:rPr>
      </w:pPr>
      <w:r w:rsidRPr="007C3C56">
        <w:rPr>
          <w:rFonts w:ascii="Arial" w:hAnsi="Arial" w:cs="Arial"/>
          <w:sz w:val="24"/>
          <w:szCs w:val="24"/>
        </w:rPr>
        <w:t xml:space="preserve">Proporcionar el espacio físico de </w:t>
      </w:r>
      <w:r w:rsidR="00310EE3" w:rsidRPr="007C3C56">
        <w:rPr>
          <w:rFonts w:ascii="Arial" w:hAnsi="Arial" w:cs="Arial"/>
          <w:sz w:val="24"/>
          <w:szCs w:val="24"/>
        </w:rPr>
        <w:t>Bistro café</w:t>
      </w:r>
      <w:r w:rsidRPr="007C3C56">
        <w:rPr>
          <w:rFonts w:ascii="Arial" w:hAnsi="Arial" w:cs="Arial"/>
          <w:sz w:val="24"/>
          <w:szCs w:val="24"/>
        </w:rPr>
        <w:t xml:space="preserve">, </w:t>
      </w:r>
      <w:sdt>
        <w:sdtPr>
          <w:rPr>
            <w:rFonts w:ascii="Arial" w:hAnsi="Arial" w:cs="Arial"/>
            <w:sz w:val="24"/>
            <w:szCs w:val="24"/>
          </w:rPr>
          <w:tag w:val="goog_rdk_151"/>
          <w:id w:val="1497219616"/>
        </w:sdtPr>
        <w:sdtContent>
          <w:r w:rsidRPr="007C3C56">
            <w:rPr>
              <w:rFonts w:ascii="Arial" w:hAnsi="Arial" w:cs="Arial"/>
              <w:sz w:val="24"/>
              <w:szCs w:val="24"/>
            </w:rPr>
            <w:t xml:space="preserve"> </w:t>
          </w:r>
        </w:sdtContent>
      </w:sdt>
      <w:r w:rsidRPr="007C3C56">
        <w:rPr>
          <w:rFonts w:ascii="Arial" w:hAnsi="Arial" w:cs="Arial"/>
          <w:sz w:val="24"/>
          <w:szCs w:val="24"/>
        </w:rPr>
        <w:t>en el lugar designado por la institución.</w:t>
      </w:r>
    </w:p>
    <w:p w14:paraId="554FE52D" w14:textId="77777777" w:rsidR="00C251BC" w:rsidRPr="007C3C56" w:rsidRDefault="00861B4C" w:rsidP="00861B4C">
      <w:pPr>
        <w:numPr>
          <w:ilvl w:val="0"/>
          <w:numId w:val="8"/>
        </w:numPr>
        <w:pBdr>
          <w:top w:val="nil"/>
          <w:left w:val="nil"/>
          <w:bottom w:val="nil"/>
          <w:right w:val="nil"/>
          <w:between w:val="nil"/>
        </w:pBdr>
        <w:tabs>
          <w:tab w:val="left" w:pos="1665"/>
        </w:tabs>
        <w:spacing w:after="0" w:line="276" w:lineRule="auto"/>
        <w:jc w:val="both"/>
        <w:rPr>
          <w:rFonts w:ascii="Arial" w:hAnsi="Arial" w:cs="Arial"/>
          <w:sz w:val="24"/>
          <w:szCs w:val="24"/>
        </w:rPr>
      </w:pPr>
      <w:r w:rsidRPr="007C3C56">
        <w:rPr>
          <w:rFonts w:ascii="Arial" w:hAnsi="Arial" w:cs="Arial"/>
          <w:sz w:val="24"/>
          <w:szCs w:val="24"/>
        </w:rPr>
        <w:t xml:space="preserve">Apoyo constante de la </w:t>
      </w:r>
      <w:r w:rsidR="0002382F" w:rsidRPr="007C3C56">
        <w:rPr>
          <w:rFonts w:ascii="Arial" w:hAnsi="Arial" w:cs="Arial"/>
          <w:sz w:val="24"/>
          <w:szCs w:val="24"/>
        </w:rPr>
        <w:t>institución, en</w:t>
      </w:r>
      <w:r w:rsidRPr="007C3C56">
        <w:rPr>
          <w:rFonts w:ascii="Arial" w:hAnsi="Arial" w:cs="Arial"/>
          <w:sz w:val="24"/>
          <w:szCs w:val="24"/>
        </w:rPr>
        <w:t xml:space="preserve"> asesorías, capacitaciones empresariales y comerciales    tanto al administrador como a los proveedores de la </w:t>
      </w:r>
      <w:r w:rsidR="00310EE3" w:rsidRPr="007C3C56">
        <w:rPr>
          <w:rFonts w:ascii="Arial" w:hAnsi="Arial" w:cs="Arial"/>
          <w:sz w:val="24"/>
          <w:szCs w:val="24"/>
        </w:rPr>
        <w:t>Bistro café</w:t>
      </w:r>
      <w:sdt>
        <w:sdtPr>
          <w:rPr>
            <w:rFonts w:ascii="Arial" w:hAnsi="Arial" w:cs="Arial"/>
            <w:sz w:val="24"/>
            <w:szCs w:val="24"/>
          </w:rPr>
          <w:tag w:val="goog_rdk_154"/>
          <w:id w:val="-330529080"/>
        </w:sdtPr>
        <w:sdtContent>
          <w:r w:rsidRPr="007C3C56">
            <w:rPr>
              <w:rFonts w:ascii="Arial" w:hAnsi="Arial" w:cs="Arial"/>
              <w:sz w:val="24"/>
              <w:szCs w:val="24"/>
            </w:rPr>
            <w:t>.</w:t>
          </w:r>
        </w:sdtContent>
      </w:sdt>
    </w:p>
    <w:p w14:paraId="7517D65F" w14:textId="77777777" w:rsidR="00C251BC" w:rsidRPr="007C3C56" w:rsidRDefault="00861B4C" w:rsidP="00861B4C">
      <w:pPr>
        <w:numPr>
          <w:ilvl w:val="0"/>
          <w:numId w:val="8"/>
        </w:numPr>
        <w:pBdr>
          <w:top w:val="nil"/>
          <w:left w:val="nil"/>
          <w:bottom w:val="nil"/>
          <w:right w:val="nil"/>
          <w:between w:val="nil"/>
        </w:pBdr>
        <w:tabs>
          <w:tab w:val="left" w:pos="1665"/>
        </w:tabs>
        <w:spacing w:after="0" w:line="276" w:lineRule="auto"/>
        <w:jc w:val="both"/>
        <w:rPr>
          <w:rFonts w:ascii="Arial" w:hAnsi="Arial" w:cs="Arial"/>
          <w:sz w:val="24"/>
          <w:szCs w:val="24"/>
        </w:rPr>
      </w:pPr>
      <w:r w:rsidRPr="007C3C56">
        <w:rPr>
          <w:rFonts w:ascii="Arial" w:hAnsi="Arial" w:cs="Arial"/>
          <w:sz w:val="24"/>
          <w:szCs w:val="24"/>
        </w:rPr>
        <w:t xml:space="preserve">Encargados de las comunicaciones oficiales de la </w:t>
      </w:r>
      <w:r w:rsidR="00310EE3" w:rsidRPr="007C3C56">
        <w:rPr>
          <w:rFonts w:ascii="Arial" w:hAnsi="Arial" w:cs="Arial"/>
          <w:sz w:val="24"/>
          <w:szCs w:val="24"/>
        </w:rPr>
        <w:t>Bistro café</w:t>
      </w:r>
      <w:sdt>
        <w:sdtPr>
          <w:rPr>
            <w:rFonts w:ascii="Arial" w:hAnsi="Arial" w:cs="Arial"/>
            <w:sz w:val="24"/>
            <w:szCs w:val="24"/>
          </w:rPr>
          <w:tag w:val="goog_rdk_155"/>
          <w:id w:val="-91081923"/>
        </w:sdtPr>
        <w:sdtContent>
          <w:r w:rsidRPr="007C3C56">
            <w:rPr>
              <w:rFonts w:ascii="Arial" w:hAnsi="Arial" w:cs="Arial"/>
              <w:sz w:val="24"/>
              <w:szCs w:val="24"/>
            </w:rPr>
            <w:t>.</w:t>
          </w:r>
        </w:sdtContent>
      </w:sdt>
    </w:p>
    <w:p w14:paraId="2E87F159" w14:textId="77777777" w:rsidR="00C251BC" w:rsidRPr="007C3C56" w:rsidRDefault="00861B4C" w:rsidP="00861B4C">
      <w:pPr>
        <w:numPr>
          <w:ilvl w:val="0"/>
          <w:numId w:val="8"/>
        </w:numPr>
        <w:pBdr>
          <w:top w:val="nil"/>
          <w:left w:val="nil"/>
          <w:bottom w:val="nil"/>
          <w:right w:val="nil"/>
          <w:between w:val="nil"/>
        </w:pBdr>
        <w:tabs>
          <w:tab w:val="left" w:pos="1665"/>
        </w:tabs>
        <w:spacing w:after="0" w:line="276" w:lineRule="auto"/>
        <w:jc w:val="both"/>
        <w:rPr>
          <w:rFonts w:ascii="Arial" w:hAnsi="Arial" w:cs="Arial"/>
          <w:sz w:val="24"/>
          <w:szCs w:val="24"/>
        </w:rPr>
      </w:pPr>
      <w:r w:rsidRPr="007C3C56">
        <w:rPr>
          <w:rFonts w:ascii="Arial" w:hAnsi="Arial" w:cs="Arial"/>
          <w:sz w:val="24"/>
          <w:szCs w:val="24"/>
        </w:rPr>
        <w:t xml:space="preserve">Seguimiento a los procesos de producción de las MYPE para el control de calidad de los mismos. por parte de los CEDART y unidad de Desarrollo Artesanal </w:t>
      </w:r>
    </w:p>
    <w:sdt>
      <w:sdtPr>
        <w:rPr>
          <w:rFonts w:ascii="Arial" w:hAnsi="Arial" w:cs="Arial"/>
          <w:sz w:val="24"/>
          <w:szCs w:val="24"/>
        </w:rPr>
        <w:tag w:val="goog_rdk_157"/>
        <w:id w:val="-48847890"/>
      </w:sdtPr>
      <w:sdtContent>
        <w:p w14:paraId="3042C078" w14:textId="77777777" w:rsidR="00C251BC" w:rsidRPr="007C3C56" w:rsidRDefault="00861B4C" w:rsidP="00D62781">
          <w:pPr>
            <w:numPr>
              <w:ilvl w:val="0"/>
              <w:numId w:val="8"/>
            </w:numPr>
            <w:pBdr>
              <w:top w:val="nil"/>
              <w:left w:val="nil"/>
              <w:bottom w:val="nil"/>
              <w:right w:val="nil"/>
              <w:between w:val="nil"/>
            </w:pBdr>
            <w:tabs>
              <w:tab w:val="left" w:pos="1665"/>
            </w:tabs>
            <w:spacing w:after="0" w:line="276" w:lineRule="auto"/>
            <w:jc w:val="both"/>
            <w:rPr>
              <w:rFonts w:ascii="Arial" w:hAnsi="Arial" w:cs="Arial"/>
              <w:sz w:val="24"/>
              <w:szCs w:val="24"/>
            </w:rPr>
          </w:pPr>
          <w:r w:rsidRPr="007C3C56">
            <w:rPr>
              <w:rFonts w:ascii="Arial" w:hAnsi="Arial" w:cs="Arial"/>
              <w:sz w:val="24"/>
              <w:szCs w:val="24"/>
            </w:rPr>
            <w:t xml:space="preserve">La institución tiene la obligación de crear el comité de gestión para darle ingreso a los productos de la </w:t>
          </w:r>
          <w:r w:rsidR="00310EE3" w:rsidRPr="007C3C56">
            <w:rPr>
              <w:rFonts w:ascii="Arial" w:hAnsi="Arial" w:cs="Arial"/>
              <w:sz w:val="24"/>
              <w:szCs w:val="24"/>
            </w:rPr>
            <w:t>BISTRO CAFÉ</w:t>
          </w:r>
          <w:sdt>
            <w:sdtPr>
              <w:rPr>
                <w:rFonts w:ascii="Arial" w:hAnsi="Arial" w:cs="Arial"/>
                <w:sz w:val="24"/>
                <w:szCs w:val="24"/>
              </w:rPr>
              <w:tag w:val="goog_rdk_156"/>
              <w:id w:val="189495623"/>
            </w:sdtPr>
            <w:sdtContent>
              <w:r w:rsidRPr="007C3C56">
                <w:rPr>
                  <w:rFonts w:ascii="Arial" w:hAnsi="Arial" w:cs="Arial"/>
                  <w:sz w:val="24"/>
                  <w:szCs w:val="24"/>
                </w:rPr>
                <w:t>.</w:t>
              </w:r>
            </w:sdtContent>
          </w:sdt>
        </w:p>
      </w:sdtContent>
    </w:sdt>
    <w:p w14:paraId="0BDE8CF8" w14:textId="77777777" w:rsidR="00C251BC" w:rsidRPr="007C3C56" w:rsidRDefault="00AC64F9" w:rsidP="00861B4C">
      <w:pPr>
        <w:numPr>
          <w:ilvl w:val="0"/>
          <w:numId w:val="8"/>
        </w:numPr>
        <w:pBdr>
          <w:top w:val="nil"/>
          <w:left w:val="nil"/>
          <w:bottom w:val="nil"/>
          <w:right w:val="nil"/>
          <w:between w:val="nil"/>
        </w:pBdr>
        <w:tabs>
          <w:tab w:val="left" w:pos="1665"/>
        </w:tabs>
        <w:spacing w:after="0" w:line="276" w:lineRule="auto"/>
        <w:jc w:val="both"/>
        <w:rPr>
          <w:rFonts w:ascii="Arial" w:hAnsi="Arial" w:cs="Arial"/>
          <w:sz w:val="24"/>
          <w:szCs w:val="24"/>
        </w:rPr>
      </w:pPr>
      <w:sdt>
        <w:sdtPr>
          <w:rPr>
            <w:rFonts w:ascii="Arial" w:hAnsi="Arial" w:cs="Arial"/>
            <w:sz w:val="24"/>
            <w:szCs w:val="24"/>
          </w:rPr>
          <w:tag w:val="goog_rdk_160"/>
          <w:id w:val="-500274086"/>
        </w:sdtPr>
        <w:sdtContent>
          <w:r w:rsidR="00861B4C" w:rsidRPr="007C3C56">
            <w:rPr>
              <w:rFonts w:ascii="Arial" w:hAnsi="Arial" w:cs="Arial"/>
              <w:sz w:val="24"/>
              <w:szCs w:val="24"/>
            </w:rPr>
            <w:t xml:space="preserve">Apoyar al ente administrador con la promoción, publicidad y manejo de redes. </w:t>
          </w:r>
        </w:sdtContent>
      </w:sdt>
    </w:p>
    <w:p w14:paraId="73D2C39B" w14:textId="77777777" w:rsidR="00C251BC" w:rsidRPr="007C3C56" w:rsidRDefault="00861B4C" w:rsidP="00861B4C">
      <w:pPr>
        <w:numPr>
          <w:ilvl w:val="0"/>
          <w:numId w:val="8"/>
        </w:numPr>
        <w:pBdr>
          <w:top w:val="nil"/>
          <w:left w:val="nil"/>
          <w:bottom w:val="nil"/>
          <w:right w:val="nil"/>
          <w:between w:val="nil"/>
        </w:pBdr>
        <w:tabs>
          <w:tab w:val="left" w:pos="1665"/>
        </w:tabs>
        <w:spacing w:after="0" w:line="276" w:lineRule="auto"/>
        <w:jc w:val="both"/>
        <w:rPr>
          <w:rFonts w:ascii="Arial" w:hAnsi="Arial" w:cs="Arial"/>
          <w:sz w:val="24"/>
          <w:szCs w:val="24"/>
        </w:rPr>
      </w:pPr>
      <w:r w:rsidRPr="007C3C56">
        <w:rPr>
          <w:rFonts w:ascii="Arial" w:hAnsi="Arial" w:cs="Arial"/>
          <w:sz w:val="24"/>
          <w:szCs w:val="24"/>
        </w:rPr>
        <w:lastRenderedPageBreak/>
        <w:t>Supervisión constante de los proveedores, procesos y ente administrativo.</w:t>
      </w:r>
    </w:p>
    <w:sdt>
      <w:sdtPr>
        <w:rPr>
          <w:rFonts w:ascii="Arial" w:hAnsi="Arial" w:cs="Arial"/>
          <w:sz w:val="24"/>
          <w:szCs w:val="24"/>
        </w:rPr>
        <w:tag w:val="goog_rdk_162"/>
        <w:id w:val="1213691726"/>
      </w:sdtPr>
      <w:sdtContent>
        <w:p w14:paraId="77A71661" w14:textId="77777777" w:rsidR="00C251BC" w:rsidRPr="007C3C56" w:rsidRDefault="00861B4C" w:rsidP="00861B4C">
          <w:pPr>
            <w:numPr>
              <w:ilvl w:val="0"/>
              <w:numId w:val="8"/>
            </w:numPr>
            <w:pBdr>
              <w:top w:val="nil"/>
              <w:left w:val="nil"/>
              <w:bottom w:val="nil"/>
              <w:right w:val="nil"/>
              <w:between w:val="nil"/>
            </w:pBdr>
            <w:tabs>
              <w:tab w:val="left" w:pos="1665"/>
            </w:tabs>
            <w:spacing w:after="0" w:line="276" w:lineRule="auto"/>
            <w:jc w:val="both"/>
            <w:rPr>
              <w:rFonts w:ascii="Arial" w:hAnsi="Arial" w:cs="Arial"/>
              <w:sz w:val="24"/>
              <w:szCs w:val="24"/>
            </w:rPr>
          </w:pPr>
          <w:r w:rsidRPr="007C3C56">
            <w:rPr>
              <w:rFonts w:ascii="Arial" w:hAnsi="Arial" w:cs="Arial"/>
              <w:sz w:val="24"/>
              <w:szCs w:val="24"/>
            </w:rPr>
            <w:t>Realizar anualmente una evaluación del ente administrativo, para su continuidad.</w:t>
          </w:r>
          <w:sdt>
            <w:sdtPr>
              <w:rPr>
                <w:rFonts w:ascii="Arial" w:hAnsi="Arial" w:cs="Arial"/>
                <w:sz w:val="24"/>
                <w:szCs w:val="24"/>
              </w:rPr>
              <w:tag w:val="goog_rdk_161"/>
              <w:id w:val="297188002"/>
            </w:sdtPr>
            <w:sdtContent/>
          </w:sdt>
        </w:p>
      </w:sdtContent>
    </w:sdt>
    <w:sdt>
      <w:sdtPr>
        <w:rPr>
          <w:rFonts w:ascii="Arial" w:hAnsi="Arial" w:cs="Arial"/>
          <w:sz w:val="24"/>
          <w:szCs w:val="24"/>
        </w:rPr>
        <w:tag w:val="goog_rdk_164"/>
        <w:id w:val="-491026245"/>
      </w:sdtPr>
      <w:sdtContent>
        <w:p w14:paraId="601277DB" w14:textId="77777777" w:rsidR="00C251BC" w:rsidRPr="007C3C56" w:rsidRDefault="00AC64F9" w:rsidP="00861B4C">
          <w:pPr>
            <w:numPr>
              <w:ilvl w:val="0"/>
              <w:numId w:val="8"/>
            </w:numPr>
            <w:pBdr>
              <w:top w:val="nil"/>
              <w:left w:val="nil"/>
              <w:bottom w:val="nil"/>
              <w:right w:val="nil"/>
              <w:between w:val="nil"/>
            </w:pBdr>
            <w:tabs>
              <w:tab w:val="left" w:pos="1665"/>
            </w:tabs>
            <w:spacing w:after="0" w:line="276" w:lineRule="auto"/>
            <w:jc w:val="both"/>
            <w:rPr>
              <w:rFonts w:ascii="Arial" w:hAnsi="Arial" w:cs="Arial"/>
              <w:sz w:val="24"/>
              <w:szCs w:val="24"/>
            </w:rPr>
          </w:pPr>
          <w:sdt>
            <w:sdtPr>
              <w:rPr>
                <w:rFonts w:ascii="Arial" w:hAnsi="Arial" w:cs="Arial"/>
                <w:sz w:val="24"/>
                <w:szCs w:val="24"/>
              </w:rPr>
              <w:tag w:val="goog_rdk_163"/>
              <w:id w:val="1479184619"/>
            </w:sdtPr>
            <w:sdtContent>
              <w:r w:rsidR="00861B4C" w:rsidRPr="007C3C56">
                <w:rPr>
                  <w:rFonts w:ascii="Arial" w:hAnsi="Arial" w:cs="Arial"/>
                  <w:sz w:val="24"/>
                  <w:szCs w:val="24"/>
                </w:rPr>
                <w:t xml:space="preserve">La unidad especializada de comercialización será el responsable de recibir los informes mensuales generados por el ente administrador y asistente de </w:t>
              </w:r>
              <w:r w:rsidR="00310EE3" w:rsidRPr="007C3C56">
                <w:rPr>
                  <w:rFonts w:ascii="Arial" w:hAnsi="Arial" w:cs="Arial"/>
                  <w:sz w:val="24"/>
                  <w:szCs w:val="24"/>
                </w:rPr>
                <w:t>Bistro café</w:t>
              </w:r>
              <w:r w:rsidR="00861B4C" w:rsidRPr="007C3C56">
                <w:rPr>
                  <w:rFonts w:ascii="Arial" w:hAnsi="Arial" w:cs="Arial"/>
                  <w:sz w:val="24"/>
                  <w:szCs w:val="24"/>
                </w:rPr>
                <w:t xml:space="preserve">s </w:t>
              </w:r>
            </w:sdtContent>
          </w:sdt>
        </w:p>
      </w:sdtContent>
    </w:sdt>
    <w:sdt>
      <w:sdtPr>
        <w:rPr>
          <w:rFonts w:ascii="Arial" w:hAnsi="Arial" w:cs="Arial"/>
          <w:sz w:val="24"/>
          <w:szCs w:val="24"/>
        </w:rPr>
        <w:tag w:val="goog_rdk_166"/>
        <w:id w:val="1985817815"/>
      </w:sdtPr>
      <w:sdtContent>
        <w:p w14:paraId="3F8CE6B3" w14:textId="77777777" w:rsidR="00C251BC" w:rsidRPr="007C3C56" w:rsidRDefault="00AC64F9" w:rsidP="00861B4C">
          <w:pPr>
            <w:numPr>
              <w:ilvl w:val="0"/>
              <w:numId w:val="8"/>
            </w:numPr>
            <w:pBdr>
              <w:top w:val="nil"/>
              <w:left w:val="nil"/>
              <w:bottom w:val="nil"/>
              <w:right w:val="nil"/>
              <w:between w:val="nil"/>
            </w:pBdr>
            <w:spacing w:after="0" w:line="276" w:lineRule="auto"/>
            <w:jc w:val="both"/>
            <w:rPr>
              <w:rFonts w:ascii="Arial" w:hAnsi="Arial" w:cs="Arial"/>
              <w:sz w:val="24"/>
              <w:szCs w:val="24"/>
            </w:rPr>
          </w:pPr>
          <w:sdt>
            <w:sdtPr>
              <w:rPr>
                <w:rFonts w:ascii="Arial" w:hAnsi="Arial" w:cs="Arial"/>
                <w:sz w:val="24"/>
                <w:szCs w:val="24"/>
              </w:rPr>
              <w:tag w:val="goog_rdk_165"/>
              <w:id w:val="-962731300"/>
            </w:sdtPr>
            <w:sdtContent>
              <w:r w:rsidR="00861B4C" w:rsidRPr="007C3C56">
                <w:rPr>
                  <w:rFonts w:ascii="Arial" w:hAnsi="Arial" w:cs="Arial"/>
                  <w:sz w:val="24"/>
                  <w:szCs w:val="24"/>
                </w:rPr>
                <w:t>La unidad especializada de comercialización será el responsable de dar seguimientos al trabajo desarrollado por el ente administrador</w:t>
              </w:r>
            </w:sdtContent>
          </w:sdt>
        </w:p>
      </w:sdtContent>
    </w:sdt>
    <w:p w14:paraId="1B7B2836" w14:textId="77777777" w:rsidR="00C251BC" w:rsidRPr="007C3C56" w:rsidDel="00F82DD0" w:rsidRDefault="00C251BC" w:rsidP="00861B4C">
      <w:pPr>
        <w:pBdr>
          <w:top w:val="nil"/>
          <w:left w:val="nil"/>
          <w:bottom w:val="nil"/>
          <w:right w:val="nil"/>
          <w:between w:val="nil"/>
        </w:pBdr>
        <w:spacing w:after="0" w:line="276" w:lineRule="auto"/>
        <w:ind w:left="720"/>
        <w:jc w:val="both"/>
        <w:rPr>
          <w:del w:id="78" w:author="Graciela M. Molina Urias" w:date="2023-03-31T11:31:00Z"/>
          <w:rFonts w:ascii="Arial" w:eastAsia="Museo Sans 500" w:hAnsi="Arial" w:cs="Arial"/>
          <w:sz w:val="24"/>
          <w:szCs w:val="24"/>
        </w:rPr>
      </w:pPr>
    </w:p>
    <w:p w14:paraId="5EC26885" w14:textId="0B2476DA" w:rsidR="00C251BC" w:rsidRPr="007C3C56" w:rsidDel="00F82DD0" w:rsidRDefault="00861B4C">
      <w:pPr>
        <w:pStyle w:val="Ttulo2"/>
        <w:spacing w:line="276" w:lineRule="auto"/>
        <w:jc w:val="both"/>
        <w:rPr>
          <w:del w:id="79" w:author="Graciela M. Molina Urias" w:date="2023-03-31T11:30:00Z"/>
          <w:rFonts w:ascii="Arial" w:eastAsia="Museo Sans 500" w:hAnsi="Arial" w:cs="Arial"/>
          <w:b/>
          <w:color w:val="auto"/>
          <w:sz w:val="24"/>
          <w:szCs w:val="24"/>
        </w:rPr>
        <w:pPrChange w:id="80" w:author="Graciela M. Molina Urias" w:date="2023-03-31T11:31:00Z">
          <w:pPr>
            <w:pStyle w:val="Ttulo2"/>
            <w:numPr>
              <w:ilvl w:val="1"/>
              <w:numId w:val="1"/>
            </w:numPr>
            <w:spacing w:line="276" w:lineRule="auto"/>
            <w:ind w:left="720" w:hanging="720"/>
            <w:jc w:val="both"/>
          </w:pPr>
        </w:pPrChange>
      </w:pPr>
      <w:del w:id="81" w:author="Graciela M. Molina Urias" w:date="2023-03-31T11:30:00Z">
        <w:r w:rsidRPr="007C3C56" w:rsidDel="00F82DD0">
          <w:rPr>
            <w:rFonts w:ascii="Arial" w:eastAsia="Museo Sans 500" w:hAnsi="Arial" w:cs="Arial"/>
            <w:b/>
            <w:color w:val="auto"/>
            <w:sz w:val="24"/>
            <w:szCs w:val="24"/>
          </w:rPr>
          <w:delText xml:space="preserve">  </w:delText>
        </w:r>
        <w:commentRangeStart w:id="82"/>
        <w:r w:rsidRPr="007C3C56" w:rsidDel="00F82DD0">
          <w:rPr>
            <w:rFonts w:ascii="Arial" w:eastAsia="Museo Sans 500" w:hAnsi="Arial" w:cs="Arial"/>
            <w:b/>
            <w:color w:val="auto"/>
            <w:sz w:val="24"/>
            <w:szCs w:val="24"/>
          </w:rPr>
          <w:delText>Derechos del ente administrador.</w:delText>
        </w:r>
      </w:del>
    </w:p>
    <w:p w14:paraId="6330AC67" w14:textId="10F03E79" w:rsidR="00D62781" w:rsidRPr="007C3C56" w:rsidDel="00F82DD0" w:rsidRDefault="00D62781" w:rsidP="00D62781">
      <w:pPr>
        <w:rPr>
          <w:del w:id="83" w:author="Graciela M. Molina Urias" w:date="2023-03-31T11:30:00Z"/>
          <w:rFonts w:ascii="Arial" w:hAnsi="Arial" w:cs="Arial"/>
          <w:sz w:val="24"/>
          <w:szCs w:val="24"/>
        </w:rPr>
      </w:pPr>
    </w:p>
    <w:p w14:paraId="5D52CF72" w14:textId="3B304FE7" w:rsidR="00C251BC" w:rsidRPr="007C3C56" w:rsidDel="00F82DD0" w:rsidRDefault="00861B4C" w:rsidP="00861B4C">
      <w:pPr>
        <w:numPr>
          <w:ilvl w:val="0"/>
          <w:numId w:val="16"/>
        </w:numPr>
        <w:pBdr>
          <w:top w:val="nil"/>
          <w:left w:val="nil"/>
          <w:bottom w:val="nil"/>
          <w:right w:val="nil"/>
          <w:between w:val="nil"/>
        </w:pBdr>
        <w:spacing w:after="0" w:line="276" w:lineRule="auto"/>
        <w:jc w:val="both"/>
        <w:rPr>
          <w:del w:id="84" w:author="Graciela M. Molina Urias" w:date="2023-03-31T11:30:00Z"/>
          <w:rFonts w:ascii="Arial" w:hAnsi="Arial" w:cs="Arial"/>
          <w:sz w:val="24"/>
          <w:szCs w:val="24"/>
        </w:rPr>
      </w:pPr>
      <w:del w:id="85" w:author="Graciela M. Molina Urias" w:date="2023-03-31T11:30:00Z">
        <w:r w:rsidRPr="007C3C56" w:rsidDel="00F82DD0">
          <w:rPr>
            <w:rFonts w:ascii="Arial" w:hAnsi="Arial" w:cs="Arial"/>
            <w:sz w:val="24"/>
            <w:szCs w:val="24"/>
          </w:rPr>
          <w:delText>Notificar cualquier eventualidad o problemática, que esté fuera de su alcance, con la institución.</w:delText>
        </w:r>
      </w:del>
    </w:p>
    <w:p w14:paraId="4CED350F" w14:textId="45D8369C" w:rsidR="00C251BC" w:rsidRPr="007C3C56" w:rsidDel="00F82DD0" w:rsidRDefault="00861B4C" w:rsidP="00861B4C">
      <w:pPr>
        <w:numPr>
          <w:ilvl w:val="0"/>
          <w:numId w:val="16"/>
        </w:numPr>
        <w:pBdr>
          <w:top w:val="nil"/>
          <w:left w:val="nil"/>
          <w:bottom w:val="nil"/>
          <w:right w:val="nil"/>
          <w:between w:val="nil"/>
        </w:pBdr>
        <w:spacing w:after="0" w:line="276" w:lineRule="auto"/>
        <w:jc w:val="both"/>
        <w:rPr>
          <w:del w:id="86" w:author="Graciela M. Molina Urias" w:date="2023-03-31T11:30:00Z"/>
          <w:rFonts w:ascii="Arial" w:hAnsi="Arial" w:cs="Arial"/>
          <w:sz w:val="24"/>
          <w:szCs w:val="24"/>
        </w:rPr>
      </w:pPr>
      <w:del w:id="87" w:author="Graciela M. Molina Urias" w:date="2023-03-31T11:30:00Z">
        <w:r w:rsidRPr="007C3C56" w:rsidDel="00F82DD0">
          <w:rPr>
            <w:rFonts w:ascii="Arial" w:hAnsi="Arial" w:cs="Arial"/>
            <w:sz w:val="24"/>
            <w:szCs w:val="24"/>
          </w:rPr>
          <w:delText xml:space="preserve">A </w:delText>
        </w:r>
        <w:r w:rsidR="00023745" w:rsidRPr="007C3C56" w:rsidDel="00F82DD0">
          <w:rPr>
            <w:rFonts w:ascii="Arial" w:hAnsi="Arial" w:cs="Arial"/>
            <w:sz w:val="24"/>
            <w:szCs w:val="24"/>
          </w:rPr>
          <w:delText>reunirse con</w:delText>
        </w:r>
        <w:r w:rsidRPr="007C3C56" w:rsidDel="00F82DD0">
          <w:rPr>
            <w:rFonts w:ascii="Arial" w:hAnsi="Arial" w:cs="Arial"/>
            <w:sz w:val="24"/>
            <w:szCs w:val="24"/>
          </w:rPr>
          <w:delText xml:space="preserve"> el ente rector, </w:delText>
        </w:r>
        <w:r w:rsidR="00D62781" w:rsidRPr="007C3C56" w:rsidDel="00F82DD0">
          <w:rPr>
            <w:rFonts w:ascii="Arial" w:hAnsi="Arial" w:cs="Arial"/>
            <w:sz w:val="24"/>
            <w:szCs w:val="24"/>
          </w:rPr>
          <w:delText>para coordinar actividades de benéfico del espa</w:delText>
        </w:r>
        <w:r w:rsidR="0016629F" w:rsidRPr="007C3C56" w:rsidDel="00F82DD0">
          <w:rPr>
            <w:rFonts w:ascii="Arial" w:hAnsi="Arial" w:cs="Arial"/>
            <w:sz w:val="24"/>
            <w:szCs w:val="24"/>
          </w:rPr>
          <w:delText>cio</w:delText>
        </w:r>
        <w:r w:rsidRPr="007C3C56" w:rsidDel="00F82DD0">
          <w:rPr>
            <w:rFonts w:ascii="Arial" w:hAnsi="Arial" w:cs="Arial"/>
            <w:sz w:val="24"/>
            <w:szCs w:val="24"/>
          </w:rPr>
          <w:delText>.</w:delText>
        </w:r>
      </w:del>
    </w:p>
    <w:p w14:paraId="431968D3" w14:textId="6994E292" w:rsidR="00C251BC" w:rsidRPr="007C3C56" w:rsidDel="00F82DD0" w:rsidRDefault="00861B4C" w:rsidP="00861B4C">
      <w:pPr>
        <w:numPr>
          <w:ilvl w:val="0"/>
          <w:numId w:val="16"/>
        </w:numPr>
        <w:pBdr>
          <w:top w:val="nil"/>
          <w:left w:val="nil"/>
          <w:bottom w:val="nil"/>
          <w:right w:val="nil"/>
          <w:between w:val="nil"/>
        </w:pBdr>
        <w:spacing w:after="0" w:line="276" w:lineRule="auto"/>
        <w:jc w:val="both"/>
        <w:rPr>
          <w:del w:id="88" w:author="Graciela M. Molina Urias" w:date="2023-03-31T11:30:00Z"/>
          <w:rFonts w:ascii="Arial" w:hAnsi="Arial" w:cs="Arial"/>
          <w:sz w:val="24"/>
          <w:szCs w:val="24"/>
        </w:rPr>
      </w:pPr>
      <w:del w:id="89" w:author="Graciela M. Molina Urias" w:date="2023-03-31T11:30:00Z">
        <w:r w:rsidRPr="007C3C56" w:rsidDel="00F82DD0">
          <w:rPr>
            <w:rFonts w:ascii="Arial" w:hAnsi="Arial" w:cs="Arial"/>
            <w:sz w:val="24"/>
            <w:szCs w:val="24"/>
          </w:rPr>
          <w:delText xml:space="preserve">A proponer y sugerir actividades o acciones en beneficio de la </w:delText>
        </w:r>
        <w:r w:rsidR="00023745" w:rsidRPr="007C3C56" w:rsidDel="00F82DD0">
          <w:rPr>
            <w:rFonts w:ascii="Arial" w:hAnsi="Arial" w:cs="Arial"/>
            <w:sz w:val="24"/>
            <w:szCs w:val="24"/>
          </w:rPr>
          <w:delText>Bistró</w:delText>
        </w:r>
        <w:r w:rsidR="00310EE3" w:rsidRPr="007C3C56" w:rsidDel="00F82DD0">
          <w:rPr>
            <w:rFonts w:ascii="Arial" w:hAnsi="Arial" w:cs="Arial"/>
            <w:sz w:val="24"/>
            <w:szCs w:val="24"/>
          </w:rPr>
          <w:delText xml:space="preserve"> café</w:delText>
        </w:r>
        <w:r w:rsidRPr="007C3C56" w:rsidDel="00F82DD0">
          <w:rPr>
            <w:rFonts w:ascii="Arial" w:hAnsi="Arial" w:cs="Arial"/>
            <w:sz w:val="24"/>
            <w:szCs w:val="24"/>
          </w:rPr>
          <w:delText>.</w:delText>
        </w:r>
      </w:del>
    </w:p>
    <w:p w14:paraId="40D74177" w14:textId="140633C1" w:rsidR="00C251BC" w:rsidRPr="007C3C56" w:rsidDel="00F82DD0" w:rsidRDefault="00861B4C" w:rsidP="00861B4C">
      <w:pPr>
        <w:numPr>
          <w:ilvl w:val="0"/>
          <w:numId w:val="16"/>
        </w:numPr>
        <w:pBdr>
          <w:top w:val="nil"/>
          <w:left w:val="nil"/>
          <w:bottom w:val="nil"/>
          <w:right w:val="nil"/>
          <w:between w:val="nil"/>
        </w:pBdr>
        <w:spacing w:after="0" w:line="276" w:lineRule="auto"/>
        <w:jc w:val="both"/>
        <w:rPr>
          <w:del w:id="90" w:author="Graciela M. Molina Urias" w:date="2023-03-31T11:30:00Z"/>
          <w:rFonts w:ascii="Arial" w:hAnsi="Arial" w:cs="Arial"/>
          <w:sz w:val="24"/>
          <w:szCs w:val="24"/>
        </w:rPr>
      </w:pPr>
      <w:del w:id="91" w:author="Graciela M. Molina Urias" w:date="2023-03-31T11:30:00Z">
        <w:r w:rsidRPr="007C3C56" w:rsidDel="00F82DD0">
          <w:rPr>
            <w:rFonts w:ascii="Arial" w:hAnsi="Arial" w:cs="Arial"/>
            <w:sz w:val="24"/>
            <w:szCs w:val="24"/>
          </w:rPr>
          <w:delText xml:space="preserve">Mostrar los avances y/o logros de las </w:delText>
        </w:r>
        <w:r w:rsidR="00023745" w:rsidRPr="007C3C56" w:rsidDel="00F82DD0">
          <w:rPr>
            <w:rFonts w:ascii="Arial" w:hAnsi="Arial" w:cs="Arial"/>
            <w:sz w:val="24"/>
            <w:szCs w:val="24"/>
          </w:rPr>
          <w:delText>Bistró</w:delText>
        </w:r>
        <w:r w:rsidR="00310EE3" w:rsidRPr="007C3C56" w:rsidDel="00F82DD0">
          <w:rPr>
            <w:rFonts w:ascii="Arial" w:hAnsi="Arial" w:cs="Arial"/>
            <w:sz w:val="24"/>
            <w:szCs w:val="24"/>
          </w:rPr>
          <w:delText xml:space="preserve"> café</w:delText>
        </w:r>
        <w:r w:rsidRPr="007C3C56" w:rsidDel="00F82DD0">
          <w:rPr>
            <w:rFonts w:ascii="Arial" w:hAnsi="Arial" w:cs="Arial"/>
            <w:sz w:val="24"/>
            <w:szCs w:val="24"/>
          </w:rPr>
          <w:delText>s.</w:delText>
        </w:r>
      </w:del>
    </w:p>
    <w:customXmlDelRangeStart w:id="92" w:author="Graciela M. Molina Urias" w:date="2023-03-31T11:30:00Z"/>
    <w:sdt>
      <w:sdtPr>
        <w:rPr>
          <w:rFonts w:ascii="Arial" w:hAnsi="Arial" w:cs="Arial"/>
          <w:sz w:val="24"/>
          <w:szCs w:val="24"/>
        </w:rPr>
        <w:tag w:val="goog_rdk_179"/>
        <w:id w:val="300197200"/>
      </w:sdtPr>
      <w:sdtContent>
        <w:customXmlDelRangeEnd w:id="92"/>
        <w:p w14:paraId="1CF751C4" w14:textId="2A101CE1" w:rsidR="00C251BC" w:rsidRPr="007C3C56" w:rsidDel="00F82DD0" w:rsidRDefault="00AC64F9" w:rsidP="00861B4C">
          <w:pPr>
            <w:numPr>
              <w:ilvl w:val="0"/>
              <w:numId w:val="16"/>
            </w:numPr>
            <w:pBdr>
              <w:top w:val="nil"/>
              <w:left w:val="nil"/>
              <w:bottom w:val="nil"/>
              <w:right w:val="nil"/>
              <w:between w:val="nil"/>
            </w:pBdr>
            <w:spacing w:after="0" w:line="276" w:lineRule="auto"/>
            <w:jc w:val="both"/>
            <w:rPr>
              <w:del w:id="93" w:author="Graciela M. Molina Urias" w:date="2023-03-31T11:30:00Z"/>
              <w:rFonts w:ascii="Arial" w:hAnsi="Arial" w:cs="Arial"/>
              <w:sz w:val="24"/>
              <w:szCs w:val="24"/>
            </w:rPr>
          </w:pPr>
          <w:customXmlDelRangeStart w:id="94" w:author="Graciela M. Molina Urias" w:date="2023-03-31T11:30:00Z"/>
          <w:sdt>
            <w:sdtPr>
              <w:rPr>
                <w:rFonts w:ascii="Arial" w:hAnsi="Arial" w:cs="Arial"/>
                <w:sz w:val="24"/>
                <w:szCs w:val="24"/>
              </w:rPr>
              <w:tag w:val="goog_rdk_178"/>
              <w:id w:val="2112391237"/>
            </w:sdtPr>
            <w:sdtContent>
              <w:customXmlDelRangeEnd w:id="94"/>
              <w:del w:id="95" w:author="Graciela M. Molina Urias" w:date="2023-03-31T11:30:00Z">
                <w:r w:rsidR="00861B4C" w:rsidRPr="007C3C56" w:rsidDel="00F82DD0">
                  <w:rPr>
                    <w:rFonts w:ascii="Arial" w:hAnsi="Arial" w:cs="Arial"/>
                    <w:sz w:val="24"/>
                    <w:szCs w:val="24"/>
                  </w:rPr>
                  <w:delText>A recibir el pago de las ganancias según lo descrito en el presente manual</w:delText>
                </w:r>
              </w:del>
              <w:customXmlDelRangeStart w:id="96" w:author="Graciela M. Molina Urias" w:date="2023-03-31T11:30:00Z"/>
            </w:sdtContent>
          </w:sdt>
          <w:customXmlDelRangeEnd w:id="96"/>
          <w:del w:id="97" w:author="Graciela M. Molina Urias" w:date="2023-03-31T11:30:00Z">
            <w:r w:rsidR="00861B4C" w:rsidRPr="007C3C56" w:rsidDel="00F82DD0">
              <w:rPr>
                <w:rFonts w:ascii="Arial" w:hAnsi="Arial" w:cs="Arial"/>
                <w:sz w:val="24"/>
                <w:szCs w:val="24"/>
              </w:rPr>
              <w:delText>.</w:delText>
            </w:r>
          </w:del>
        </w:p>
        <w:customXmlDelRangeStart w:id="98" w:author="Graciela M. Molina Urias" w:date="2023-03-31T11:30:00Z"/>
      </w:sdtContent>
    </w:sdt>
    <w:customXmlDelRangeEnd w:id="98"/>
    <w:p w14:paraId="57089662" w14:textId="77777777" w:rsidR="00C251BC" w:rsidRPr="007C3C56" w:rsidDel="00F82DD0" w:rsidRDefault="00C251BC" w:rsidP="00861B4C">
      <w:pPr>
        <w:spacing w:after="0" w:line="276" w:lineRule="auto"/>
        <w:jc w:val="both"/>
        <w:rPr>
          <w:del w:id="99" w:author="Graciela M. Molina Urias" w:date="2023-03-31T11:29:00Z"/>
          <w:rFonts w:ascii="Arial" w:hAnsi="Arial" w:cs="Arial"/>
          <w:sz w:val="24"/>
          <w:szCs w:val="24"/>
        </w:rPr>
      </w:pPr>
    </w:p>
    <w:p w14:paraId="7F7E00B2" w14:textId="21D2EBEC" w:rsidR="00C251BC" w:rsidRPr="007C3C56" w:rsidDel="00F82DD0" w:rsidRDefault="00861B4C">
      <w:pPr>
        <w:pStyle w:val="Ttulo2"/>
        <w:spacing w:line="276" w:lineRule="auto"/>
        <w:jc w:val="both"/>
        <w:rPr>
          <w:del w:id="100" w:author="Graciela M. Molina Urias" w:date="2023-03-31T11:29:00Z"/>
          <w:rFonts w:ascii="Arial" w:eastAsia="Calibri" w:hAnsi="Arial" w:cs="Arial"/>
          <w:color w:val="auto"/>
          <w:sz w:val="24"/>
          <w:szCs w:val="24"/>
        </w:rPr>
        <w:pPrChange w:id="101" w:author="Graciela M. Molina Urias" w:date="2023-03-31T11:29:00Z">
          <w:pPr>
            <w:pStyle w:val="Ttulo2"/>
            <w:numPr>
              <w:ilvl w:val="1"/>
              <w:numId w:val="1"/>
            </w:numPr>
            <w:spacing w:line="276" w:lineRule="auto"/>
            <w:ind w:left="720" w:hanging="720"/>
            <w:jc w:val="both"/>
          </w:pPr>
        </w:pPrChange>
      </w:pPr>
      <w:del w:id="102" w:author="Graciela M. Molina Urias" w:date="2023-03-31T11:29:00Z">
        <w:r w:rsidRPr="007C3C56" w:rsidDel="00F82DD0">
          <w:rPr>
            <w:rFonts w:ascii="Arial" w:eastAsia="Calibri" w:hAnsi="Arial" w:cs="Arial"/>
            <w:color w:val="auto"/>
            <w:sz w:val="24"/>
            <w:szCs w:val="24"/>
          </w:rPr>
          <w:delText xml:space="preserve">    Derechos de los proveedores.</w:delText>
        </w:r>
      </w:del>
    </w:p>
    <w:p w14:paraId="1FED975D" w14:textId="33B17B13" w:rsidR="00C251BC" w:rsidRPr="007C3C56" w:rsidDel="00F82DD0" w:rsidRDefault="00C251BC" w:rsidP="00861B4C">
      <w:pPr>
        <w:spacing w:after="0" w:line="276" w:lineRule="auto"/>
        <w:jc w:val="both"/>
        <w:rPr>
          <w:del w:id="103" w:author="Graciela M. Molina Urias" w:date="2023-03-31T11:29:00Z"/>
          <w:rFonts w:ascii="Arial" w:hAnsi="Arial" w:cs="Arial"/>
          <w:sz w:val="24"/>
          <w:szCs w:val="24"/>
        </w:rPr>
      </w:pPr>
    </w:p>
    <w:p w14:paraId="78D4976F" w14:textId="2B30A14A" w:rsidR="00C251BC" w:rsidRPr="007C3C56" w:rsidDel="00F82DD0" w:rsidRDefault="00861B4C" w:rsidP="00861B4C">
      <w:pPr>
        <w:numPr>
          <w:ilvl w:val="0"/>
          <w:numId w:val="18"/>
        </w:numPr>
        <w:pBdr>
          <w:top w:val="nil"/>
          <w:left w:val="nil"/>
          <w:bottom w:val="nil"/>
          <w:right w:val="nil"/>
          <w:between w:val="nil"/>
        </w:pBdr>
        <w:spacing w:after="0" w:line="276" w:lineRule="auto"/>
        <w:jc w:val="both"/>
        <w:rPr>
          <w:del w:id="104" w:author="Graciela M. Molina Urias" w:date="2023-03-31T11:29:00Z"/>
          <w:rFonts w:ascii="Arial" w:hAnsi="Arial" w:cs="Arial"/>
          <w:sz w:val="24"/>
          <w:szCs w:val="24"/>
        </w:rPr>
      </w:pPr>
      <w:del w:id="105" w:author="Graciela M. Molina Urias" w:date="2023-03-31T11:29:00Z">
        <w:r w:rsidRPr="007C3C56" w:rsidDel="00F82DD0">
          <w:rPr>
            <w:rFonts w:ascii="Arial" w:hAnsi="Arial" w:cs="Arial"/>
            <w:sz w:val="24"/>
            <w:szCs w:val="24"/>
          </w:rPr>
          <w:delText>Que sus sugerencias sean tomadas en cuenta.</w:delText>
        </w:r>
      </w:del>
    </w:p>
    <w:p w14:paraId="0EC27690" w14:textId="6E21B3EA" w:rsidR="00C251BC" w:rsidRPr="007C3C56" w:rsidDel="00F82DD0" w:rsidRDefault="00861B4C" w:rsidP="00861B4C">
      <w:pPr>
        <w:numPr>
          <w:ilvl w:val="0"/>
          <w:numId w:val="18"/>
        </w:numPr>
        <w:pBdr>
          <w:top w:val="nil"/>
          <w:left w:val="nil"/>
          <w:bottom w:val="nil"/>
          <w:right w:val="nil"/>
          <w:between w:val="nil"/>
        </w:pBdr>
        <w:spacing w:after="0" w:line="276" w:lineRule="auto"/>
        <w:jc w:val="both"/>
        <w:rPr>
          <w:del w:id="106" w:author="Graciela M. Molina Urias" w:date="2023-03-31T11:29:00Z"/>
          <w:rFonts w:ascii="Arial" w:hAnsi="Arial" w:cs="Arial"/>
          <w:sz w:val="24"/>
          <w:szCs w:val="24"/>
        </w:rPr>
      </w:pPr>
      <w:del w:id="107" w:author="Graciela M. Molina Urias" w:date="2023-03-31T11:29:00Z">
        <w:r w:rsidRPr="007C3C56" w:rsidDel="00F82DD0">
          <w:rPr>
            <w:rFonts w:ascii="Arial" w:hAnsi="Arial" w:cs="Arial"/>
            <w:sz w:val="24"/>
            <w:szCs w:val="24"/>
          </w:rPr>
          <w:delText xml:space="preserve"> A recibir asesoría para el mejoramiento de sus productos.</w:delText>
        </w:r>
      </w:del>
    </w:p>
    <w:p w14:paraId="554B21E4" w14:textId="5A5966C4" w:rsidR="00C251BC" w:rsidRPr="007C3C56" w:rsidDel="00F82DD0" w:rsidRDefault="00861B4C" w:rsidP="00861B4C">
      <w:pPr>
        <w:numPr>
          <w:ilvl w:val="0"/>
          <w:numId w:val="18"/>
        </w:numPr>
        <w:pBdr>
          <w:top w:val="nil"/>
          <w:left w:val="nil"/>
          <w:bottom w:val="nil"/>
          <w:right w:val="nil"/>
          <w:between w:val="nil"/>
        </w:pBdr>
        <w:spacing w:after="0" w:line="276" w:lineRule="auto"/>
        <w:jc w:val="both"/>
        <w:rPr>
          <w:del w:id="108" w:author="Graciela M. Molina Urias" w:date="2023-03-31T11:29:00Z"/>
          <w:rFonts w:ascii="Arial" w:hAnsi="Arial" w:cs="Arial"/>
          <w:sz w:val="24"/>
          <w:szCs w:val="24"/>
        </w:rPr>
      </w:pPr>
      <w:del w:id="109" w:author="Graciela M. Molina Urias" w:date="2023-03-31T11:29:00Z">
        <w:r w:rsidRPr="007C3C56" w:rsidDel="00F82DD0">
          <w:rPr>
            <w:rFonts w:ascii="Arial" w:hAnsi="Arial" w:cs="Arial"/>
            <w:sz w:val="24"/>
            <w:szCs w:val="24"/>
          </w:rPr>
          <w:delText xml:space="preserve">A postular diferentes productos para ingreso en </w:delText>
        </w:r>
        <w:r w:rsidR="00310EE3" w:rsidRPr="007C3C56" w:rsidDel="00F82DD0">
          <w:rPr>
            <w:rFonts w:ascii="Arial" w:hAnsi="Arial" w:cs="Arial"/>
            <w:sz w:val="24"/>
            <w:szCs w:val="24"/>
          </w:rPr>
          <w:delText>Bistro café</w:delText>
        </w:r>
        <w:r w:rsidRPr="007C3C56" w:rsidDel="00F82DD0">
          <w:rPr>
            <w:rFonts w:ascii="Arial" w:hAnsi="Arial" w:cs="Arial"/>
            <w:sz w:val="24"/>
            <w:szCs w:val="24"/>
          </w:rPr>
          <w:delText>.</w:delText>
        </w:r>
      </w:del>
    </w:p>
    <w:p w14:paraId="3E600EC8" w14:textId="7E7AE007" w:rsidR="00C251BC" w:rsidRPr="007C3C56" w:rsidDel="00F82DD0" w:rsidRDefault="00861B4C" w:rsidP="00861B4C">
      <w:pPr>
        <w:numPr>
          <w:ilvl w:val="0"/>
          <w:numId w:val="18"/>
        </w:numPr>
        <w:pBdr>
          <w:top w:val="nil"/>
          <w:left w:val="nil"/>
          <w:bottom w:val="nil"/>
          <w:right w:val="nil"/>
          <w:between w:val="nil"/>
        </w:pBdr>
        <w:spacing w:after="0" w:line="276" w:lineRule="auto"/>
        <w:jc w:val="both"/>
        <w:rPr>
          <w:del w:id="110" w:author="Graciela M. Molina Urias" w:date="2023-03-31T11:29:00Z"/>
          <w:rFonts w:ascii="Arial" w:hAnsi="Arial" w:cs="Arial"/>
          <w:sz w:val="24"/>
          <w:szCs w:val="24"/>
        </w:rPr>
      </w:pPr>
      <w:del w:id="111" w:author="Graciela M. Molina Urias" w:date="2023-03-31T11:29:00Z">
        <w:r w:rsidRPr="007C3C56" w:rsidDel="00F82DD0">
          <w:rPr>
            <w:rFonts w:ascii="Arial" w:hAnsi="Arial" w:cs="Arial"/>
            <w:sz w:val="24"/>
            <w:szCs w:val="24"/>
          </w:rPr>
          <w:delText>A que sus productos sean evaluados por el comité.</w:delText>
        </w:r>
      </w:del>
    </w:p>
    <w:p w14:paraId="0623D82A" w14:textId="27B27211" w:rsidR="00C251BC" w:rsidRPr="007C3C56" w:rsidDel="00F82DD0" w:rsidRDefault="00861B4C" w:rsidP="00861B4C">
      <w:pPr>
        <w:numPr>
          <w:ilvl w:val="0"/>
          <w:numId w:val="18"/>
        </w:numPr>
        <w:pBdr>
          <w:top w:val="nil"/>
          <w:left w:val="nil"/>
          <w:bottom w:val="nil"/>
          <w:right w:val="nil"/>
          <w:between w:val="nil"/>
        </w:pBdr>
        <w:spacing w:after="0" w:line="276" w:lineRule="auto"/>
        <w:jc w:val="both"/>
        <w:rPr>
          <w:del w:id="112" w:author="Graciela M. Molina Urias" w:date="2023-03-31T11:29:00Z"/>
          <w:rFonts w:ascii="Arial" w:hAnsi="Arial" w:cs="Arial"/>
          <w:sz w:val="24"/>
          <w:szCs w:val="24"/>
        </w:rPr>
      </w:pPr>
      <w:del w:id="113" w:author="Graciela M. Molina Urias" w:date="2023-03-31T11:29:00Z">
        <w:r w:rsidRPr="007C3C56" w:rsidDel="00F82DD0">
          <w:rPr>
            <w:rFonts w:ascii="Arial" w:hAnsi="Arial" w:cs="Arial"/>
            <w:sz w:val="24"/>
            <w:szCs w:val="24"/>
          </w:rPr>
          <w:delText>A recibir su pago por la venta de los productos.</w:delText>
        </w:r>
      </w:del>
    </w:p>
    <w:p w14:paraId="28287E01" w14:textId="66F5183B" w:rsidR="00C251BC" w:rsidRPr="007C3C56" w:rsidDel="00F82DD0" w:rsidRDefault="00861B4C" w:rsidP="00861B4C">
      <w:pPr>
        <w:numPr>
          <w:ilvl w:val="0"/>
          <w:numId w:val="18"/>
        </w:numPr>
        <w:pBdr>
          <w:top w:val="nil"/>
          <w:left w:val="nil"/>
          <w:bottom w:val="nil"/>
          <w:right w:val="nil"/>
          <w:between w:val="nil"/>
        </w:pBdr>
        <w:spacing w:after="0" w:line="276" w:lineRule="auto"/>
        <w:jc w:val="both"/>
        <w:rPr>
          <w:del w:id="114" w:author="Graciela M. Molina Urias" w:date="2023-03-31T11:29:00Z"/>
          <w:rFonts w:ascii="Arial" w:hAnsi="Arial" w:cs="Arial"/>
          <w:sz w:val="24"/>
          <w:szCs w:val="24"/>
        </w:rPr>
      </w:pPr>
      <w:del w:id="115" w:author="Graciela M. Molina Urias" w:date="2023-03-31T11:29:00Z">
        <w:r w:rsidRPr="007C3C56" w:rsidDel="00F82DD0">
          <w:rPr>
            <w:rFonts w:ascii="Arial" w:hAnsi="Arial" w:cs="Arial"/>
            <w:sz w:val="24"/>
            <w:szCs w:val="24"/>
          </w:rPr>
          <w:delText xml:space="preserve">A que se le brinde información acerca de todos los procesos o cambios en la </w:delText>
        </w:r>
        <w:r w:rsidR="00310EE3" w:rsidRPr="007C3C56" w:rsidDel="00F82DD0">
          <w:rPr>
            <w:rFonts w:ascii="Arial" w:hAnsi="Arial" w:cs="Arial"/>
            <w:sz w:val="24"/>
            <w:szCs w:val="24"/>
          </w:rPr>
          <w:delText>Bistro café</w:delText>
        </w:r>
        <w:r w:rsidRPr="007C3C56" w:rsidDel="00F82DD0">
          <w:rPr>
            <w:rFonts w:ascii="Arial" w:hAnsi="Arial" w:cs="Arial"/>
            <w:sz w:val="24"/>
            <w:szCs w:val="24"/>
          </w:rPr>
          <w:delText>.</w:delText>
        </w:r>
      </w:del>
    </w:p>
    <w:p w14:paraId="3476AF6D" w14:textId="18023FE7" w:rsidR="00C251BC" w:rsidRPr="007C3C56" w:rsidDel="00F82DD0" w:rsidRDefault="00861B4C" w:rsidP="00861B4C">
      <w:pPr>
        <w:numPr>
          <w:ilvl w:val="0"/>
          <w:numId w:val="18"/>
        </w:numPr>
        <w:pBdr>
          <w:top w:val="nil"/>
          <w:left w:val="nil"/>
          <w:bottom w:val="nil"/>
          <w:right w:val="nil"/>
          <w:between w:val="nil"/>
        </w:pBdr>
        <w:spacing w:after="0" w:line="276" w:lineRule="auto"/>
        <w:jc w:val="both"/>
        <w:rPr>
          <w:del w:id="116" w:author="Graciela M. Molina Urias" w:date="2023-03-31T11:29:00Z"/>
          <w:rFonts w:ascii="Arial" w:hAnsi="Arial" w:cs="Arial"/>
          <w:sz w:val="24"/>
          <w:szCs w:val="24"/>
        </w:rPr>
      </w:pPr>
      <w:del w:id="117" w:author="Graciela M. Molina Urias" w:date="2023-03-31T11:29:00Z">
        <w:r w:rsidRPr="007C3C56" w:rsidDel="00F82DD0">
          <w:rPr>
            <w:rFonts w:ascii="Arial" w:hAnsi="Arial" w:cs="Arial"/>
            <w:sz w:val="24"/>
            <w:szCs w:val="24"/>
          </w:rPr>
          <w:delText>La retroalimentación de información.</w:delText>
        </w:r>
      </w:del>
    </w:p>
    <w:p w14:paraId="4834B1E1" w14:textId="08788BC0" w:rsidR="00C251BC" w:rsidRPr="007C3C56" w:rsidDel="00F82DD0" w:rsidRDefault="00861B4C" w:rsidP="0016629F">
      <w:pPr>
        <w:pBdr>
          <w:top w:val="nil"/>
          <w:left w:val="nil"/>
          <w:bottom w:val="nil"/>
          <w:right w:val="nil"/>
          <w:between w:val="nil"/>
        </w:pBdr>
        <w:spacing w:after="0" w:line="276" w:lineRule="auto"/>
        <w:ind w:left="720"/>
        <w:jc w:val="both"/>
        <w:rPr>
          <w:del w:id="118" w:author="Graciela M. Molina Urias" w:date="2023-03-31T11:29:00Z"/>
          <w:rFonts w:ascii="Arial" w:hAnsi="Arial" w:cs="Arial"/>
          <w:sz w:val="24"/>
          <w:szCs w:val="24"/>
        </w:rPr>
      </w:pPr>
      <w:del w:id="119" w:author="Graciela M. Molina Urias" w:date="2023-03-31T11:29:00Z">
        <w:r w:rsidRPr="007C3C56" w:rsidDel="00F82DD0">
          <w:rPr>
            <w:rFonts w:ascii="Arial" w:hAnsi="Arial" w:cs="Arial"/>
            <w:sz w:val="24"/>
            <w:szCs w:val="24"/>
          </w:rPr>
          <w:delText xml:space="preserve"> productos.</w:delText>
        </w:r>
      </w:del>
    </w:p>
    <w:p w14:paraId="2898D0F1" w14:textId="77777777" w:rsidR="00C251BC" w:rsidRPr="007C3C56" w:rsidRDefault="00C251BC" w:rsidP="00861B4C">
      <w:pPr>
        <w:spacing w:after="0" w:line="276" w:lineRule="auto"/>
        <w:jc w:val="both"/>
        <w:rPr>
          <w:rFonts w:ascii="Arial" w:eastAsia="Museo Sans 500" w:hAnsi="Arial" w:cs="Arial"/>
          <w:sz w:val="24"/>
          <w:szCs w:val="24"/>
        </w:rPr>
      </w:pPr>
    </w:p>
    <w:p w14:paraId="09947CFA" w14:textId="5349A032" w:rsidR="00C251BC" w:rsidRPr="007C3C56" w:rsidDel="00F82DD0" w:rsidRDefault="00861B4C" w:rsidP="00861B4C">
      <w:pPr>
        <w:pStyle w:val="Ttulo2"/>
        <w:numPr>
          <w:ilvl w:val="1"/>
          <w:numId w:val="1"/>
        </w:numPr>
        <w:spacing w:line="276" w:lineRule="auto"/>
        <w:jc w:val="both"/>
        <w:rPr>
          <w:del w:id="120" w:author="Graciela M. Molina Urias" w:date="2023-03-31T11:30:00Z"/>
          <w:rFonts w:ascii="Arial" w:eastAsia="Calibri" w:hAnsi="Arial" w:cs="Arial"/>
          <w:color w:val="auto"/>
          <w:sz w:val="24"/>
          <w:szCs w:val="24"/>
        </w:rPr>
      </w:pPr>
      <w:del w:id="121" w:author="Graciela M. Molina Urias" w:date="2023-03-31T11:30:00Z">
        <w:r w:rsidRPr="007C3C56" w:rsidDel="00F82DD0">
          <w:rPr>
            <w:rFonts w:ascii="Arial" w:eastAsia="Calibri" w:hAnsi="Arial" w:cs="Arial"/>
            <w:color w:val="auto"/>
            <w:sz w:val="24"/>
            <w:szCs w:val="24"/>
          </w:rPr>
          <w:delText xml:space="preserve">  </w:delText>
        </w:r>
        <w:bookmarkStart w:id="122" w:name="_Toc132187082"/>
        <w:r w:rsidRPr="007C3C56" w:rsidDel="00F82DD0">
          <w:rPr>
            <w:rFonts w:ascii="Arial" w:eastAsia="Calibri" w:hAnsi="Arial" w:cs="Arial"/>
            <w:color w:val="auto"/>
            <w:sz w:val="24"/>
            <w:szCs w:val="24"/>
          </w:rPr>
          <w:delText>Derechos del ente rector: CONAMYPE.</w:delText>
        </w:r>
        <w:bookmarkEnd w:id="122"/>
      </w:del>
    </w:p>
    <w:p w14:paraId="208B4AFA" w14:textId="5B1F565F" w:rsidR="00C251BC" w:rsidRPr="007C3C56" w:rsidDel="00F82DD0" w:rsidRDefault="00861B4C" w:rsidP="00861B4C">
      <w:pPr>
        <w:numPr>
          <w:ilvl w:val="0"/>
          <w:numId w:val="20"/>
        </w:numPr>
        <w:pBdr>
          <w:top w:val="nil"/>
          <w:left w:val="nil"/>
          <w:bottom w:val="nil"/>
          <w:right w:val="nil"/>
          <w:between w:val="nil"/>
        </w:pBdr>
        <w:spacing w:after="0" w:line="276" w:lineRule="auto"/>
        <w:jc w:val="both"/>
        <w:rPr>
          <w:del w:id="123" w:author="Graciela M. Molina Urias" w:date="2023-03-31T11:30:00Z"/>
          <w:rFonts w:ascii="Arial" w:hAnsi="Arial" w:cs="Arial"/>
          <w:sz w:val="24"/>
          <w:szCs w:val="24"/>
        </w:rPr>
      </w:pPr>
      <w:del w:id="124" w:author="Graciela M. Molina Urias" w:date="2023-03-31T11:30:00Z">
        <w:r w:rsidRPr="007C3C56" w:rsidDel="00F82DD0">
          <w:rPr>
            <w:rFonts w:ascii="Arial" w:hAnsi="Arial" w:cs="Arial"/>
            <w:sz w:val="24"/>
            <w:szCs w:val="24"/>
          </w:rPr>
          <w:delText xml:space="preserve">A exigir el cumplimiento del </w:delText>
        </w:r>
        <w:r w:rsidR="0016629F" w:rsidRPr="007C3C56" w:rsidDel="00F82DD0">
          <w:rPr>
            <w:rFonts w:ascii="Arial" w:hAnsi="Arial" w:cs="Arial"/>
            <w:sz w:val="24"/>
            <w:szCs w:val="24"/>
          </w:rPr>
          <w:delText>instructivo</w:delText>
        </w:r>
        <w:r w:rsidRPr="007C3C56" w:rsidDel="00F82DD0">
          <w:rPr>
            <w:rFonts w:ascii="Arial" w:hAnsi="Arial" w:cs="Arial"/>
            <w:sz w:val="24"/>
            <w:szCs w:val="24"/>
          </w:rPr>
          <w:delText xml:space="preserve"> de</w:delText>
        </w:r>
        <w:r w:rsidR="0016629F" w:rsidRPr="007C3C56" w:rsidDel="00F82DD0">
          <w:rPr>
            <w:rFonts w:ascii="Arial" w:hAnsi="Arial" w:cs="Arial"/>
            <w:sz w:val="24"/>
            <w:szCs w:val="24"/>
          </w:rPr>
          <w:delText>l</w:delText>
        </w:r>
        <w:r w:rsidRPr="007C3C56" w:rsidDel="00F82DD0">
          <w:rPr>
            <w:rFonts w:ascii="Arial" w:hAnsi="Arial" w:cs="Arial"/>
            <w:sz w:val="24"/>
            <w:szCs w:val="24"/>
          </w:rPr>
          <w:delText xml:space="preserve"> </w:delText>
        </w:r>
        <w:r w:rsidR="00310EE3" w:rsidRPr="007C3C56" w:rsidDel="00F82DD0">
          <w:rPr>
            <w:rFonts w:ascii="Arial" w:hAnsi="Arial" w:cs="Arial"/>
            <w:sz w:val="24"/>
            <w:szCs w:val="24"/>
          </w:rPr>
          <w:delText>Bistro café</w:delText>
        </w:r>
        <w:r w:rsidRPr="007C3C56" w:rsidDel="00F82DD0">
          <w:rPr>
            <w:rFonts w:ascii="Arial" w:hAnsi="Arial" w:cs="Arial"/>
            <w:sz w:val="24"/>
            <w:szCs w:val="24"/>
          </w:rPr>
          <w:delText xml:space="preserve"> MYPE.</w:delText>
        </w:r>
      </w:del>
    </w:p>
    <w:p w14:paraId="1AC82F97" w14:textId="1C60AC7E" w:rsidR="00C251BC" w:rsidRPr="007C3C56" w:rsidDel="00F82DD0" w:rsidRDefault="00861B4C" w:rsidP="00861B4C">
      <w:pPr>
        <w:numPr>
          <w:ilvl w:val="0"/>
          <w:numId w:val="20"/>
        </w:numPr>
        <w:pBdr>
          <w:top w:val="nil"/>
          <w:left w:val="nil"/>
          <w:bottom w:val="nil"/>
          <w:right w:val="nil"/>
          <w:between w:val="nil"/>
        </w:pBdr>
        <w:spacing w:after="0" w:line="276" w:lineRule="auto"/>
        <w:jc w:val="both"/>
        <w:rPr>
          <w:del w:id="125" w:author="Graciela M. Molina Urias" w:date="2023-03-31T11:30:00Z"/>
          <w:rFonts w:ascii="Arial" w:hAnsi="Arial" w:cs="Arial"/>
          <w:sz w:val="24"/>
          <w:szCs w:val="24"/>
        </w:rPr>
      </w:pPr>
      <w:del w:id="126" w:author="Graciela M. Molina Urias" w:date="2023-03-31T11:30:00Z">
        <w:r w:rsidRPr="007C3C56" w:rsidDel="00F82DD0">
          <w:rPr>
            <w:rFonts w:ascii="Arial" w:hAnsi="Arial" w:cs="Arial"/>
            <w:sz w:val="24"/>
            <w:szCs w:val="24"/>
          </w:rPr>
          <w:delText>A solicitar Informe mensual par</w:delText>
        </w:r>
        <w:r w:rsidR="0002382F" w:rsidRPr="007C3C56" w:rsidDel="00F82DD0">
          <w:rPr>
            <w:rFonts w:ascii="Arial" w:hAnsi="Arial" w:cs="Arial"/>
            <w:sz w:val="24"/>
            <w:szCs w:val="24"/>
          </w:rPr>
          <w:delText>a</w:delText>
        </w:r>
        <w:r w:rsidRPr="007C3C56" w:rsidDel="00F82DD0">
          <w:rPr>
            <w:rFonts w:ascii="Arial" w:hAnsi="Arial" w:cs="Arial"/>
            <w:sz w:val="24"/>
            <w:szCs w:val="24"/>
          </w:rPr>
          <w:delText xml:space="preserve"> ser entregado a cooperante, para justificar fondos</w:delText>
        </w:r>
      </w:del>
    </w:p>
    <w:p w14:paraId="0CD6745F" w14:textId="255EDE93" w:rsidR="00C251BC" w:rsidRPr="007C3C56" w:rsidDel="00F82DD0" w:rsidRDefault="00861B4C" w:rsidP="00861B4C">
      <w:pPr>
        <w:numPr>
          <w:ilvl w:val="0"/>
          <w:numId w:val="20"/>
        </w:numPr>
        <w:pBdr>
          <w:top w:val="nil"/>
          <w:left w:val="nil"/>
          <w:bottom w:val="nil"/>
          <w:right w:val="nil"/>
          <w:between w:val="nil"/>
        </w:pBdr>
        <w:spacing w:after="0" w:line="276" w:lineRule="auto"/>
        <w:jc w:val="both"/>
        <w:rPr>
          <w:del w:id="127" w:author="Graciela M. Molina Urias" w:date="2023-03-31T11:30:00Z"/>
          <w:rFonts w:ascii="Arial" w:hAnsi="Arial" w:cs="Arial"/>
          <w:sz w:val="24"/>
          <w:szCs w:val="24"/>
        </w:rPr>
      </w:pPr>
      <w:del w:id="128" w:author="Graciela M. Molina Urias" w:date="2023-03-31T11:30:00Z">
        <w:r w:rsidRPr="007C3C56" w:rsidDel="00F82DD0">
          <w:rPr>
            <w:rFonts w:ascii="Arial" w:hAnsi="Arial" w:cs="Arial"/>
            <w:sz w:val="24"/>
            <w:szCs w:val="24"/>
          </w:rPr>
          <w:delText>A evaluar el ente administrativo.</w:delText>
        </w:r>
      </w:del>
    </w:p>
    <w:p w14:paraId="1A3B230D" w14:textId="14DCC937" w:rsidR="00C251BC" w:rsidRPr="007C3C56" w:rsidDel="00F82DD0" w:rsidRDefault="00861B4C" w:rsidP="00861B4C">
      <w:pPr>
        <w:numPr>
          <w:ilvl w:val="0"/>
          <w:numId w:val="20"/>
        </w:numPr>
        <w:pBdr>
          <w:top w:val="nil"/>
          <w:left w:val="nil"/>
          <w:bottom w:val="nil"/>
          <w:right w:val="nil"/>
          <w:between w:val="nil"/>
        </w:pBdr>
        <w:spacing w:after="0" w:line="276" w:lineRule="auto"/>
        <w:jc w:val="both"/>
        <w:rPr>
          <w:del w:id="129" w:author="Graciela M. Molina Urias" w:date="2023-03-31T11:30:00Z"/>
          <w:rFonts w:ascii="Arial" w:hAnsi="Arial" w:cs="Arial"/>
          <w:sz w:val="24"/>
          <w:szCs w:val="24"/>
        </w:rPr>
      </w:pPr>
      <w:del w:id="130" w:author="Graciela M. Molina Urias" w:date="2023-03-31T11:30:00Z">
        <w:r w:rsidRPr="007C3C56" w:rsidDel="00F82DD0">
          <w:rPr>
            <w:rFonts w:ascii="Arial" w:hAnsi="Arial" w:cs="Arial"/>
            <w:sz w:val="24"/>
            <w:szCs w:val="24"/>
          </w:rPr>
          <w:delText xml:space="preserve">A tomar decisiones relacionadas al manejo eficiente del espacio de la </w:delText>
        </w:r>
        <w:r w:rsidR="00310EE3" w:rsidRPr="007C3C56" w:rsidDel="00F82DD0">
          <w:rPr>
            <w:rFonts w:ascii="Arial" w:hAnsi="Arial" w:cs="Arial"/>
            <w:sz w:val="24"/>
            <w:szCs w:val="24"/>
          </w:rPr>
          <w:delText>Bistro café</w:delText>
        </w:r>
        <w:r w:rsidRPr="007C3C56" w:rsidDel="00F82DD0">
          <w:rPr>
            <w:rFonts w:ascii="Arial" w:hAnsi="Arial" w:cs="Arial"/>
            <w:sz w:val="24"/>
            <w:szCs w:val="24"/>
          </w:rPr>
          <w:delText>.</w:delText>
        </w:r>
      </w:del>
    </w:p>
    <w:p w14:paraId="69BC6896" w14:textId="7FC078B4" w:rsidR="00C251BC" w:rsidRPr="007C3C56" w:rsidDel="00F82DD0" w:rsidRDefault="00861B4C" w:rsidP="00861B4C">
      <w:pPr>
        <w:numPr>
          <w:ilvl w:val="0"/>
          <w:numId w:val="20"/>
        </w:numPr>
        <w:pBdr>
          <w:top w:val="nil"/>
          <w:left w:val="nil"/>
          <w:bottom w:val="nil"/>
          <w:right w:val="nil"/>
          <w:between w:val="nil"/>
        </w:pBdr>
        <w:spacing w:after="0" w:line="276" w:lineRule="auto"/>
        <w:jc w:val="both"/>
        <w:rPr>
          <w:del w:id="131" w:author="Graciela M. Molina Urias" w:date="2023-03-31T11:30:00Z"/>
          <w:rFonts w:ascii="Arial" w:hAnsi="Arial" w:cs="Arial"/>
          <w:sz w:val="24"/>
          <w:szCs w:val="24"/>
        </w:rPr>
      </w:pPr>
      <w:del w:id="132" w:author="Graciela M. Molina Urias" w:date="2023-03-31T11:30:00Z">
        <w:r w:rsidRPr="007C3C56" w:rsidDel="00F82DD0">
          <w:rPr>
            <w:rFonts w:ascii="Arial" w:hAnsi="Arial" w:cs="Arial"/>
            <w:sz w:val="24"/>
            <w:szCs w:val="24"/>
          </w:rPr>
          <w:delText xml:space="preserve">A notificar los cambios a realizar en el espacio de </w:delText>
        </w:r>
        <w:r w:rsidR="00310EE3" w:rsidRPr="007C3C56" w:rsidDel="00F82DD0">
          <w:rPr>
            <w:rFonts w:ascii="Arial" w:hAnsi="Arial" w:cs="Arial"/>
            <w:sz w:val="24"/>
            <w:szCs w:val="24"/>
          </w:rPr>
          <w:delText>Bistro café</w:delText>
        </w:r>
        <w:r w:rsidRPr="007C3C56" w:rsidDel="00F82DD0">
          <w:rPr>
            <w:rFonts w:ascii="Arial" w:hAnsi="Arial" w:cs="Arial"/>
            <w:sz w:val="24"/>
            <w:szCs w:val="24"/>
          </w:rPr>
          <w:delText>.</w:delText>
        </w:r>
      </w:del>
    </w:p>
    <w:p w14:paraId="5D0D7662" w14:textId="65A7A3AC" w:rsidR="00D633D9" w:rsidRPr="007C3C56" w:rsidDel="00F82DD0" w:rsidRDefault="00861B4C" w:rsidP="00861B4C">
      <w:pPr>
        <w:numPr>
          <w:ilvl w:val="0"/>
          <w:numId w:val="20"/>
        </w:numPr>
        <w:pBdr>
          <w:top w:val="nil"/>
          <w:left w:val="nil"/>
          <w:bottom w:val="nil"/>
          <w:right w:val="nil"/>
          <w:between w:val="nil"/>
        </w:pBdr>
        <w:spacing w:after="0" w:line="276" w:lineRule="auto"/>
        <w:jc w:val="both"/>
        <w:rPr>
          <w:ins w:id="133" w:author="Roxana C. Zeledón Cortez" w:date="2023-03-23T07:17:00Z"/>
          <w:del w:id="134" w:author="Graciela M. Molina Urias" w:date="2023-03-31T11:30:00Z"/>
          <w:rFonts w:ascii="Arial" w:hAnsi="Arial" w:cs="Arial"/>
          <w:sz w:val="24"/>
          <w:szCs w:val="24"/>
        </w:rPr>
      </w:pPr>
      <w:del w:id="135" w:author="Graciela M. Molina Urias" w:date="2023-03-31T11:30:00Z">
        <w:r w:rsidRPr="007C3C56" w:rsidDel="00F82DD0">
          <w:rPr>
            <w:rFonts w:ascii="Arial" w:hAnsi="Arial" w:cs="Arial"/>
            <w:sz w:val="24"/>
            <w:szCs w:val="24"/>
          </w:rPr>
          <w:delText xml:space="preserve">A dar por finalizado el contrato </w:delText>
        </w:r>
      </w:del>
    </w:p>
    <w:p w14:paraId="177145B4" w14:textId="6B3EFAFD" w:rsidR="00D633D9" w:rsidRPr="007C3C56" w:rsidDel="00F82DD0" w:rsidRDefault="00D633D9" w:rsidP="00861B4C">
      <w:pPr>
        <w:numPr>
          <w:ilvl w:val="0"/>
          <w:numId w:val="20"/>
        </w:numPr>
        <w:pBdr>
          <w:top w:val="nil"/>
          <w:left w:val="nil"/>
          <w:bottom w:val="nil"/>
          <w:right w:val="nil"/>
          <w:between w:val="nil"/>
        </w:pBdr>
        <w:spacing w:after="0" w:line="276" w:lineRule="auto"/>
        <w:jc w:val="both"/>
        <w:rPr>
          <w:ins w:id="136" w:author="Roxana C. Zeledón Cortez" w:date="2023-03-23T07:17:00Z"/>
          <w:del w:id="137" w:author="Graciela M. Molina Urias" w:date="2023-03-31T11:30:00Z"/>
          <w:rFonts w:ascii="Arial" w:hAnsi="Arial" w:cs="Arial"/>
          <w:sz w:val="24"/>
          <w:szCs w:val="24"/>
        </w:rPr>
      </w:pPr>
    </w:p>
    <w:p w14:paraId="7C052B8A" w14:textId="1DDF779E" w:rsidR="00C251BC" w:rsidRPr="007C3C56" w:rsidDel="00F82DD0" w:rsidRDefault="00861B4C" w:rsidP="00861B4C">
      <w:pPr>
        <w:numPr>
          <w:ilvl w:val="0"/>
          <w:numId w:val="20"/>
        </w:numPr>
        <w:pBdr>
          <w:top w:val="nil"/>
          <w:left w:val="nil"/>
          <w:bottom w:val="nil"/>
          <w:right w:val="nil"/>
          <w:between w:val="nil"/>
        </w:pBdr>
        <w:spacing w:after="0" w:line="276" w:lineRule="auto"/>
        <w:jc w:val="both"/>
        <w:rPr>
          <w:del w:id="138" w:author="Graciela M. Molina Urias" w:date="2023-03-31T11:30:00Z"/>
          <w:rFonts w:ascii="Arial" w:hAnsi="Arial" w:cs="Arial"/>
          <w:sz w:val="24"/>
          <w:szCs w:val="24"/>
        </w:rPr>
      </w:pPr>
      <w:del w:id="139" w:author="Graciela M. Molina Urias" w:date="2023-03-31T11:30:00Z">
        <w:r w:rsidRPr="007C3C56" w:rsidDel="00F82DD0">
          <w:rPr>
            <w:rFonts w:ascii="Arial" w:hAnsi="Arial" w:cs="Arial"/>
            <w:sz w:val="24"/>
            <w:szCs w:val="24"/>
          </w:rPr>
          <w:delText>por incumplimiento de las obligaciones y responsabilidades detalladas.</w:delText>
        </w:r>
      </w:del>
    </w:p>
    <w:commentRangeEnd w:id="82"/>
    <w:p w14:paraId="6D64404C" w14:textId="77777777" w:rsidR="00C251BC" w:rsidRPr="007C3C56" w:rsidRDefault="008916B7" w:rsidP="00861B4C">
      <w:pPr>
        <w:spacing w:after="0" w:line="276" w:lineRule="auto"/>
        <w:jc w:val="both"/>
        <w:rPr>
          <w:rFonts w:ascii="Arial" w:eastAsia="Museo Sans 500" w:hAnsi="Arial" w:cs="Arial"/>
          <w:sz w:val="24"/>
          <w:szCs w:val="24"/>
        </w:rPr>
      </w:pPr>
      <w:r w:rsidRPr="007C3C56">
        <w:rPr>
          <w:rStyle w:val="Refdecomentario"/>
          <w:rFonts w:ascii="Arial" w:hAnsi="Arial" w:cs="Arial"/>
          <w:sz w:val="24"/>
          <w:szCs w:val="24"/>
        </w:rPr>
        <w:commentReference w:id="82"/>
      </w:r>
    </w:p>
    <w:p w14:paraId="3A03847E" w14:textId="77777777" w:rsidR="00C251BC" w:rsidRPr="007C3C56" w:rsidRDefault="00C251BC" w:rsidP="00861B4C">
      <w:pPr>
        <w:spacing w:after="0" w:line="276" w:lineRule="auto"/>
        <w:jc w:val="both"/>
        <w:rPr>
          <w:rFonts w:ascii="Arial" w:eastAsia="Museo Sans 500" w:hAnsi="Arial" w:cs="Arial"/>
          <w:sz w:val="24"/>
          <w:szCs w:val="24"/>
        </w:rPr>
      </w:pPr>
    </w:p>
    <w:p w14:paraId="33FEAA5E" w14:textId="77777777" w:rsidR="00C251BC" w:rsidRPr="007C3C56" w:rsidRDefault="00C251BC" w:rsidP="00861B4C">
      <w:pPr>
        <w:spacing w:after="0" w:line="276" w:lineRule="auto"/>
        <w:jc w:val="both"/>
        <w:rPr>
          <w:rFonts w:ascii="Arial" w:eastAsia="Museo Sans 500" w:hAnsi="Arial" w:cs="Arial"/>
          <w:sz w:val="24"/>
          <w:szCs w:val="24"/>
        </w:rPr>
      </w:pPr>
    </w:p>
    <w:p w14:paraId="4BDAB4C2" w14:textId="77777777" w:rsidR="00C251BC" w:rsidRPr="007C3C56" w:rsidRDefault="00861B4C" w:rsidP="00861B4C">
      <w:pPr>
        <w:pStyle w:val="Ttulo1"/>
        <w:numPr>
          <w:ilvl w:val="0"/>
          <w:numId w:val="1"/>
        </w:numPr>
        <w:spacing w:before="0" w:line="276" w:lineRule="auto"/>
        <w:ind w:left="567" w:hanging="567"/>
        <w:jc w:val="both"/>
        <w:rPr>
          <w:rFonts w:ascii="Arial" w:eastAsia="Museo Sans 500" w:hAnsi="Arial" w:cs="Arial"/>
          <w:b/>
          <w:color w:val="auto"/>
          <w:sz w:val="24"/>
          <w:szCs w:val="24"/>
        </w:rPr>
      </w:pPr>
      <w:bookmarkStart w:id="140" w:name="_Toc132187083"/>
      <w:commentRangeStart w:id="141"/>
      <w:r w:rsidRPr="007C3C56">
        <w:rPr>
          <w:rFonts w:ascii="Arial" w:eastAsia="Museo Sans 500" w:hAnsi="Arial" w:cs="Arial"/>
          <w:b/>
          <w:color w:val="auto"/>
          <w:sz w:val="24"/>
          <w:szCs w:val="24"/>
        </w:rPr>
        <w:t xml:space="preserve">PERFIL DEL PROVEEDOR Y PRODUCTOS A EXHIBIR Y COMERCIALIZAR EN LA </w:t>
      </w:r>
      <w:r w:rsidR="00310EE3" w:rsidRPr="007C3C56">
        <w:rPr>
          <w:rFonts w:ascii="Arial" w:eastAsia="Museo Sans 500" w:hAnsi="Arial" w:cs="Arial"/>
          <w:b/>
          <w:color w:val="auto"/>
          <w:sz w:val="24"/>
          <w:szCs w:val="24"/>
        </w:rPr>
        <w:t>BISTRO CAFÉ</w:t>
      </w:r>
      <w:r w:rsidRPr="007C3C56">
        <w:rPr>
          <w:rFonts w:ascii="Arial" w:eastAsia="Museo Sans 500" w:hAnsi="Arial" w:cs="Arial"/>
          <w:b/>
          <w:color w:val="auto"/>
          <w:sz w:val="24"/>
          <w:szCs w:val="24"/>
        </w:rPr>
        <w:t>.</w:t>
      </w:r>
      <w:bookmarkEnd w:id="140"/>
    </w:p>
    <w:p w14:paraId="205563CD" w14:textId="77777777" w:rsidR="00C251BC" w:rsidRPr="007C3C56" w:rsidRDefault="00C251BC" w:rsidP="00861B4C">
      <w:pPr>
        <w:tabs>
          <w:tab w:val="left" w:pos="1665"/>
        </w:tabs>
        <w:spacing w:after="0" w:line="276" w:lineRule="auto"/>
        <w:jc w:val="both"/>
        <w:rPr>
          <w:rFonts w:ascii="Arial" w:eastAsia="Museo Sans 500" w:hAnsi="Arial" w:cs="Arial"/>
          <w:sz w:val="24"/>
          <w:szCs w:val="24"/>
        </w:rPr>
      </w:pPr>
    </w:p>
    <w:p w14:paraId="06E2637A" w14:textId="77777777" w:rsidR="00C251BC" w:rsidRPr="007C3C56" w:rsidRDefault="00861B4C" w:rsidP="00861B4C">
      <w:pPr>
        <w:numPr>
          <w:ilvl w:val="1"/>
          <w:numId w:val="1"/>
        </w:numPr>
        <w:pBdr>
          <w:top w:val="nil"/>
          <w:left w:val="nil"/>
          <w:bottom w:val="nil"/>
          <w:right w:val="nil"/>
          <w:between w:val="nil"/>
        </w:pBdr>
        <w:spacing w:after="0" w:line="276" w:lineRule="auto"/>
        <w:ind w:left="567" w:hanging="567"/>
        <w:jc w:val="both"/>
        <w:rPr>
          <w:rFonts w:ascii="Arial" w:eastAsia="Museo Sans 500" w:hAnsi="Arial" w:cs="Arial"/>
          <w:b/>
          <w:sz w:val="24"/>
          <w:szCs w:val="24"/>
        </w:rPr>
      </w:pPr>
      <w:r w:rsidRPr="007C3C56">
        <w:rPr>
          <w:rFonts w:ascii="Arial" w:eastAsia="Museo Sans 500" w:hAnsi="Arial" w:cs="Arial"/>
          <w:b/>
          <w:sz w:val="24"/>
          <w:szCs w:val="24"/>
        </w:rPr>
        <w:t>Perfil de la MYPE</w:t>
      </w:r>
      <w:sdt>
        <w:sdtPr>
          <w:rPr>
            <w:rFonts w:ascii="Arial" w:hAnsi="Arial" w:cs="Arial"/>
            <w:sz w:val="24"/>
            <w:szCs w:val="24"/>
          </w:rPr>
          <w:tag w:val="goog_rdk_180"/>
          <w:id w:val="1527062466"/>
        </w:sdtPr>
        <w:sdtContent>
          <w:r w:rsidRPr="007C3C56">
            <w:rPr>
              <w:rFonts w:ascii="Arial" w:eastAsia="Museo Sans 500" w:hAnsi="Arial" w:cs="Arial"/>
              <w:b/>
              <w:sz w:val="24"/>
              <w:szCs w:val="24"/>
            </w:rPr>
            <w:t xml:space="preserve"> proveedora</w:t>
          </w:r>
        </w:sdtContent>
      </w:sdt>
      <w:r w:rsidRPr="007C3C56">
        <w:rPr>
          <w:rFonts w:ascii="Arial" w:eastAsia="Museo Sans 500" w:hAnsi="Arial" w:cs="Arial"/>
          <w:b/>
          <w:sz w:val="24"/>
          <w:szCs w:val="24"/>
        </w:rPr>
        <w:t>.</w:t>
      </w:r>
    </w:p>
    <w:p w14:paraId="360EF50B" w14:textId="77777777" w:rsidR="00C251BC" w:rsidRPr="007C3C56" w:rsidRDefault="00C251BC" w:rsidP="00861B4C">
      <w:pPr>
        <w:tabs>
          <w:tab w:val="left" w:pos="1665"/>
        </w:tabs>
        <w:spacing w:after="0" w:line="276" w:lineRule="auto"/>
        <w:jc w:val="both"/>
        <w:rPr>
          <w:rFonts w:ascii="Arial" w:eastAsia="Museo Sans 500" w:hAnsi="Arial" w:cs="Arial"/>
          <w:sz w:val="24"/>
          <w:szCs w:val="24"/>
        </w:rPr>
      </w:pPr>
    </w:p>
    <w:p w14:paraId="76DB89E6" w14:textId="56D35F4E" w:rsidR="00C251BC" w:rsidRPr="007C3C56" w:rsidRDefault="00984499"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t>El administrador del</w:t>
      </w:r>
      <w:r w:rsidR="00861B4C" w:rsidRPr="007C3C56">
        <w:rPr>
          <w:rFonts w:ascii="Arial" w:hAnsi="Arial" w:cs="Arial"/>
          <w:sz w:val="24"/>
          <w:szCs w:val="24"/>
        </w:rPr>
        <w:t xml:space="preserve"> </w:t>
      </w:r>
      <w:r w:rsidR="0016629F" w:rsidRPr="007C3C56">
        <w:rPr>
          <w:rFonts w:ascii="Arial" w:hAnsi="Arial" w:cs="Arial"/>
          <w:sz w:val="24"/>
          <w:szCs w:val="24"/>
        </w:rPr>
        <w:t>Bistró</w:t>
      </w:r>
      <w:r w:rsidR="00310EE3" w:rsidRPr="007C3C56">
        <w:rPr>
          <w:rFonts w:ascii="Arial" w:hAnsi="Arial" w:cs="Arial"/>
          <w:sz w:val="24"/>
          <w:szCs w:val="24"/>
        </w:rPr>
        <w:t xml:space="preserve"> café</w:t>
      </w:r>
      <w:r w:rsidR="00861B4C" w:rsidRPr="007C3C56">
        <w:rPr>
          <w:rFonts w:ascii="Arial" w:hAnsi="Arial" w:cs="Arial"/>
          <w:sz w:val="24"/>
          <w:szCs w:val="24"/>
        </w:rPr>
        <w:t xml:space="preserve"> podrán exhibir y comercializar la oferta de productos que: </w:t>
      </w:r>
    </w:p>
    <w:p w14:paraId="5F4633C4" w14:textId="77777777" w:rsidR="00C251BC" w:rsidRPr="007C3C56" w:rsidRDefault="00861B4C"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t xml:space="preserve">a) </w:t>
      </w:r>
      <w:r w:rsidR="0016629F" w:rsidRPr="007C3C56">
        <w:rPr>
          <w:rFonts w:ascii="Arial" w:hAnsi="Arial" w:cs="Arial"/>
          <w:sz w:val="24"/>
          <w:szCs w:val="24"/>
        </w:rPr>
        <w:t xml:space="preserve"> Sean </w:t>
      </w:r>
      <w:r w:rsidR="0002382F" w:rsidRPr="007C3C56">
        <w:rPr>
          <w:rFonts w:ascii="Arial" w:hAnsi="Arial" w:cs="Arial"/>
          <w:sz w:val="24"/>
          <w:szCs w:val="24"/>
        </w:rPr>
        <w:t xml:space="preserve">productos </w:t>
      </w:r>
      <w:r w:rsidR="0016629F" w:rsidRPr="007C3C56">
        <w:rPr>
          <w:rFonts w:ascii="Arial" w:hAnsi="Arial" w:cs="Arial"/>
          <w:sz w:val="24"/>
          <w:szCs w:val="24"/>
        </w:rPr>
        <w:t>cultivados y empacados por</w:t>
      </w:r>
      <w:r w:rsidRPr="007C3C56">
        <w:rPr>
          <w:rFonts w:ascii="Arial" w:hAnsi="Arial" w:cs="Arial"/>
          <w:sz w:val="24"/>
          <w:szCs w:val="24"/>
        </w:rPr>
        <w:t xml:space="preserve"> MYPE atendidas en la institución que cuente con su registro MYPE.</w:t>
      </w:r>
    </w:p>
    <w:p w14:paraId="233CBFBF" w14:textId="77777777" w:rsidR="00C251BC" w:rsidRPr="007C3C56" w:rsidRDefault="00861B4C"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t xml:space="preserve">b) Productos con altos estándares de calidad, que se conviertan como referentes </w:t>
      </w:r>
      <w:r w:rsidR="0002382F" w:rsidRPr="007C3C56">
        <w:rPr>
          <w:rFonts w:ascii="Arial" w:hAnsi="Arial" w:cs="Arial"/>
          <w:sz w:val="24"/>
          <w:szCs w:val="24"/>
        </w:rPr>
        <w:t>en su</w:t>
      </w:r>
      <w:r w:rsidRPr="007C3C56">
        <w:rPr>
          <w:rFonts w:ascii="Arial" w:hAnsi="Arial" w:cs="Arial"/>
          <w:sz w:val="24"/>
          <w:szCs w:val="24"/>
        </w:rPr>
        <w:t xml:space="preserve"> rubro.</w:t>
      </w:r>
    </w:p>
    <w:p w14:paraId="6C94B82F" w14:textId="4F44B46D" w:rsidR="00C251BC" w:rsidRPr="007C3C56" w:rsidRDefault="00861B4C"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t xml:space="preserve">c) Productos pertenecientes a los diferentes sectores económicos como: </w:t>
      </w:r>
      <w:del w:id="142" w:author="Graciela M. Molina Urias" w:date="2023-03-31T11:33:00Z">
        <w:r w:rsidR="0016629F" w:rsidRPr="007C3C56" w:rsidDel="00F82DD0">
          <w:rPr>
            <w:rFonts w:ascii="Arial" w:hAnsi="Arial" w:cs="Arial"/>
            <w:sz w:val="24"/>
            <w:szCs w:val="24"/>
          </w:rPr>
          <w:delText>Agroindustria</w:delText>
        </w:r>
        <w:r w:rsidRPr="007C3C56" w:rsidDel="00F82DD0">
          <w:rPr>
            <w:rFonts w:ascii="Arial" w:hAnsi="Arial" w:cs="Arial"/>
            <w:sz w:val="24"/>
            <w:szCs w:val="24"/>
          </w:rPr>
          <w:delText>, , alimentos</w:delText>
        </w:r>
      </w:del>
      <w:ins w:id="143" w:author="Graciela M. Molina Urias" w:date="2023-03-31T11:33:00Z">
        <w:r w:rsidR="00F82DD0" w:rsidRPr="007C3C56">
          <w:rPr>
            <w:rFonts w:ascii="Arial" w:hAnsi="Arial" w:cs="Arial"/>
            <w:sz w:val="24"/>
            <w:szCs w:val="24"/>
          </w:rPr>
          <w:t>Agroindustria, alimentos</w:t>
        </w:r>
      </w:ins>
      <w:r w:rsidRPr="007C3C56">
        <w:rPr>
          <w:rFonts w:ascii="Arial" w:hAnsi="Arial" w:cs="Arial"/>
          <w:sz w:val="24"/>
          <w:szCs w:val="24"/>
        </w:rPr>
        <w:t xml:space="preserve"> y bebidas no alcohólicas.</w:t>
      </w:r>
    </w:p>
    <w:p w14:paraId="206ACCF3" w14:textId="77777777" w:rsidR="00C251BC" w:rsidRPr="007C3C56" w:rsidRDefault="00861B4C"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t>d) Productos con sus respectivos registros, viñetas, empaque, y todo aquel certificado o registro que así lo amerite.</w:t>
      </w:r>
    </w:p>
    <w:p w14:paraId="3C455314" w14:textId="77777777" w:rsidR="00C251BC" w:rsidRPr="007C3C56" w:rsidRDefault="00861B4C"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t>f) MYPE que cuente con registro de IVA.</w:t>
      </w:r>
    </w:p>
    <w:p w14:paraId="4A910713" w14:textId="4290D323" w:rsidR="00C251BC" w:rsidRPr="007C3C56" w:rsidDel="00014BAB" w:rsidRDefault="00861B4C" w:rsidP="00861B4C">
      <w:pPr>
        <w:tabs>
          <w:tab w:val="left" w:pos="1665"/>
        </w:tabs>
        <w:spacing w:after="0" w:line="276" w:lineRule="auto"/>
        <w:jc w:val="both"/>
        <w:rPr>
          <w:del w:id="144" w:author="Graciela M. Molina Urias" w:date="2023-03-31T11:37:00Z"/>
          <w:rFonts w:ascii="Arial" w:eastAsia="Museo Sans 500" w:hAnsi="Arial" w:cs="Arial"/>
          <w:sz w:val="24"/>
          <w:szCs w:val="24"/>
        </w:rPr>
      </w:pPr>
      <w:r w:rsidRPr="007C3C56">
        <w:rPr>
          <w:rFonts w:ascii="Arial" w:hAnsi="Arial" w:cs="Arial"/>
          <w:sz w:val="24"/>
          <w:szCs w:val="24"/>
        </w:rPr>
        <w:t>g) MYPE con presencia en redes sociales.</w:t>
      </w:r>
    </w:p>
    <w:p w14:paraId="4900BFDA" w14:textId="3CCCFBBE" w:rsidR="00014BAB" w:rsidRPr="007C3C56" w:rsidRDefault="00014BAB" w:rsidP="00861B4C">
      <w:pPr>
        <w:tabs>
          <w:tab w:val="left" w:pos="1665"/>
        </w:tabs>
        <w:spacing w:after="0" w:line="276" w:lineRule="auto"/>
        <w:jc w:val="both"/>
        <w:rPr>
          <w:ins w:id="145" w:author="Graciela M. Molina Urias" w:date="2023-03-31T11:37:00Z"/>
          <w:rFonts w:ascii="Arial" w:hAnsi="Arial" w:cs="Arial"/>
          <w:sz w:val="24"/>
          <w:szCs w:val="24"/>
        </w:rPr>
      </w:pPr>
    </w:p>
    <w:p w14:paraId="09031636" w14:textId="77777777" w:rsidR="00014BAB" w:rsidRPr="007C3C56" w:rsidRDefault="00014BAB" w:rsidP="00014BAB">
      <w:pPr>
        <w:pBdr>
          <w:top w:val="nil"/>
          <w:left w:val="nil"/>
          <w:bottom w:val="nil"/>
          <w:right w:val="nil"/>
          <w:between w:val="nil"/>
        </w:pBdr>
        <w:tabs>
          <w:tab w:val="left" w:pos="1665"/>
        </w:tabs>
        <w:spacing w:after="0" w:line="276" w:lineRule="auto"/>
        <w:ind w:left="720"/>
        <w:jc w:val="both"/>
        <w:rPr>
          <w:ins w:id="146" w:author="Graciela M. Molina Urias" w:date="2023-03-31T11:37:00Z"/>
          <w:rFonts w:ascii="Arial" w:hAnsi="Arial" w:cs="Arial"/>
          <w:sz w:val="24"/>
          <w:szCs w:val="24"/>
        </w:rPr>
      </w:pPr>
      <w:ins w:id="147" w:author="Graciela M. Molina Urias" w:date="2023-03-31T11:37:00Z">
        <w:r w:rsidRPr="007C3C56">
          <w:rPr>
            <w:rFonts w:ascii="Arial" w:hAnsi="Arial" w:cs="Arial"/>
            <w:sz w:val="24"/>
            <w:szCs w:val="24"/>
          </w:rPr>
          <w:t>Quedan excluidos del proceso de selección los productos medicinales, tabaco y bebidas alcohólicas, dado que no se cuenta con permiso; Aquellos que no son producidos por las MYPE y que no cuenten con los permisos requeridos de salubridad.</w:t>
        </w:r>
      </w:ins>
    </w:p>
    <w:p w14:paraId="1EE270EE" w14:textId="77777777" w:rsidR="00014BAB" w:rsidRPr="007C3C56" w:rsidRDefault="00014BAB" w:rsidP="00861B4C">
      <w:pPr>
        <w:tabs>
          <w:tab w:val="left" w:pos="1665"/>
        </w:tabs>
        <w:spacing w:after="0" w:line="276" w:lineRule="auto"/>
        <w:jc w:val="both"/>
        <w:rPr>
          <w:ins w:id="148" w:author="Graciela M. Molina Urias" w:date="2023-03-31T11:37:00Z"/>
          <w:rFonts w:ascii="Arial" w:hAnsi="Arial" w:cs="Arial"/>
          <w:sz w:val="24"/>
          <w:szCs w:val="24"/>
        </w:rPr>
      </w:pPr>
    </w:p>
    <w:p w14:paraId="38C93174" w14:textId="77777777" w:rsidR="00C251BC" w:rsidRPr="007C3C56" w:rsidRDefault="00C251BC">
      <w:pPr>
        <w:tabs>
          <w:tab w:val="left" w:pos="1665"/>
        </w:tabs>
        <w:spacing w:after="0" w:line="276" w:lineRule="auto"/>
        <w:jc w:val="both"/>
        <w:rPr>
          <w:rFonts w:ascii="Arial" w:eastAsia="Museo Sans 500" w:hAnsi="Arial" w:cs="Arial"/>
          <w:sz w:val="24"/>
          <w:szCs w:val="24"/>
        </w:rPr>
        <w:pPrChange w:id="149" w:author="Graciela M. Molina Urias" w:date="2023-03-31T11:37:00Z">
          <w:pPr>
            <w:pBdr>
              <w:top w:val="nil"/>
              <w:left w:val="nil"/>
              <w:bottom w:val="nil"/>
              <w:right w:val="nil"/>
              <w:between w:val="nil"/>
            </w:pBdr>
            <w:tabs>
              <w:tab w:val="left" w:pos="1665"/>
            </w:tabs>
            <w:spacing w:after="0" w:line="276" w:lineRule="auto"/>
            <w:ind w:left="720"/>
            <w:jc w:val="both"/>
          </w:pPr>
        </w:pPrChange>
      </w:pPr>
    </w:p>
    <w:p w14:paraId="197B08E8" w14:textId="77777777" w:rsidR="00C251BC" w:rsidRPr="007C3C56" w:rsidRDefault="00C251BC" w:rsidP="00861B4C">
      <w:pPr>
        <w:tabs>
          <w:tab w:val="left" w:pos="1665"/>
        </w:tabs>
        <w:spacing w:after="0" w:line="276" w:lineRule="auto"/>
        <w:jc w:val="both"/>
        <w:rPr>
          <w:rFonts w:ascii="Arial" w:eastAsia="Museo Sans 500" w:hAnsi="Arial" w:cs="Arial"/>
          <w:sz w:val="24"/>
          <w:szCs w:val="24"/>
        </w:rPr>
      </w:pPr>
    </w:p>
    <w:p w14:paraId="201176FD" w14:textId="77777777" w:rsidR="00C251BC" w:rsidRPr="007C3C56" w:rsidRDefault="00861B4C" w:rsidP="00861B4C">
      <w:pPr>
        <w:pStyle w:val="Ttulo2"/>
        <w:numPr>
          <w:ilvl w:val="1"/>
          <w:numId w:val="1"/>
        </w:numPr>
        <w:spacing w:before="0" w:line="276" w:lineRule="auto"/>
        <w:jc w:val="both"/>
        <w:rPr>
          <w:rFonts w:ascii="Arial" w:eastAsia="Museo Sans 500" w:hAnsi="Arial" w:cs="Arial"/>
          <w:b/>
          <w:color w:val="auto"/>
          <w:sz w:val="24"/>
          <w:szCs w:val="24"/>
        </w:rPr>
      </w:pPr>
      <w:bookmarkStart w:id="150" w:name="_Toc132187084"/>
      <w:r w:rsidRPr="007C3C56">
        <w:rPr>
          <w:rFonts w:ascii="Arial" w:eastAsia="Museo Sans 500" w:hAnsi="Arial" w:cs="Arial"/>
          <w:b/>
          <w:color w:val="auto"/>
          <w:sz w:val="24"/>
          <w:szCs w:val="24"/>
        </w:rPr>
        <w:lastRenderedPageBreak/>
        <w:t>Proceso de selección de los productos de las MYPE.</w:t>
      </w:r>
      <w:bookmarkEnd w:id="150"/>
    </w:p>
    <w:p w14:paraId="590E7F0E" w14:textId="77777777" w:rsidR="00C251BC" w:rsidRPr="007C3C56" w:rsidRDefault="00C251BC" w:rsidP="00861B4C">
      <w:pPr>
        <w:tabs>
          <w:tab w:val="left" w:pos="1665"/>
        </w:tabs>
        <w:spacing w:after="0" w:line="276" w:lineRule="auto"/>
        <w:jc w:val="both"/>
        <w:rPr>
          <w:rFonts w:ascii="Arial" w:eastAsia="Museo Sans 500" w:hAnsi="Arial" w:cs="Arial"/>
          <w:sz w:val="24"/>
          <w:szCs w:val="24"/>
        </w:rPr>
      </w:pPr>
    </w:p>
    <w:p w14:paraId="1C2D304D" w14:textId="77777777" w:rsidR="00C251BC" w:rsidRPr="007C3C56" w:rsidRDefault="00861B4C" w:rsidP="00861B4C">
      <w:pPr>
        <w:tabs>
          <w:tab w:val="left" w:pos="1665"/>
        </w:tabs>
        <w:spacing w:after="0" w:line="276" w:lineRule="auto"/>
        <w:jc w:val="both"/>
        <w:rPr>
          <w:rFonts w:ascii="Arial" w:hAnsi="Arial" w:cs="Arial"/>
          <w:b/>
          <w:sz w:val="24"/>
          <w:szCs w:val="24"/>
        </w:rPr>
      </w:pPr>
      <w:r w:rsidRPr="007C3C56">
        <w:rPr>
          <w:rFonts w:ascii="Arial" w:hAnsi="Arial" w:cs="Arial"/>
          <w:b/>
          <w:sz w:val="24"/>
          <w:szCs w:val="24"/>
        </w:rPr>
        <w:t>Comité de Gestión y Selección de productos.</w:t>
      </w:r>
    </w:p>
    <w:p w14:paraId="0CA2C940" w14:textId="77777777" w:rsidR="00C251BC" w:rsidRPr="007C3C56" w:rsidRDefault="00861B4C"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t>Se creará el comité de Gestión y Selección de productos el cual velará por el</w:t>
      </w:r>
      <w:r w:rsidR="0016629F" w:rsidRPr="007C3C56">
        <w:rPr>
          <w:rFonts w:ascii="Arial" w:hAnsi="Arial" w:cs="Arial"/>
          <w:sz w:val="24"/>
          <w:szCs w:val="24"/>
        </w:rPr>
        <w:t xml:space="preserve"> buen funcionamiento del</w:t>
      </w:r>
      <w:r w:rsidRPr="007C3C56">
        <w:rPr>
          <w:rFonts w:ascii="Arial" w:hAnsi="Arial" w:cs="Arial"/>
          <w:sz w:val="24"/>
          <w:szCs w:val="24"/>
        </w:rPr>
        <w:t xml:space="preserve"> </w:t>
      </w:r>
      <w:r w:rsidR="00310EE3" w:rsidRPr="007C3C56">
        <w:rPr>
          <w:rFonts w:ascii="Arial" w:hAnsi="Arial" w:cs="Arial"/>
          <w:sz w:val="24"/>
          <w:szCs w:val="24"/>
        </w:rPr>
        <w:t>Bistro café</w:t>
      </w:r>
      <w:r w:rsidRPr="007C3C56">
        <w:rPr>
          <w:rFonts w:ascii="Arial" w:hAnsi="Arial" w:cs="Arial"/>
          <w:sz w:val="24"/>
          <w:szCs w:val="24"/>
        </w:rPr>
        <w:t>, evaluando y aportando sugerencias de mejoras en los mismos.</w:t>
      </w:r>
    </w:p>
    <w:p w14:paraId="5C0F5678" w14:textId="77777777" w:rsidR="00C251BC" w:rsidRPr="007C3C56" w:rsidRDefault="00C251BC" w:rsidP="00861B4C">
      <w:pPr>
        <w:tabs>
          <w:tab w:val="left" w:pos="1665"/>
        </w:tabs>
        <w:spacing w:after="0" w:line="276" w:lineRule="auto"/>
        <w:jc w:val="both"/>
        <w:rPr>
          <w:rFonts w:ascii="Arial" w:hAnsi="Arial" w:cs="Arial"/>
          <w:sz w:val="24"/>
          <w:szCs w:val="24"/>
        </w:rPr>
      </w:pPr>
    </w:p>
    <w:p w14:paraId="59AFC9E1" w14:textId="317D15C1" w:rsidR="007D6CFD" w:rsidRPr="007C3C56" w:rsidRDefault="00861B4C" w:rsidP="00D17936">
      <w:pPr>
        <w:tabs>
          <w:tab w:val="left" w:pos="1665"/>
        </w:tabs>
        <w:spacing w:after="0" w:line="276" w:lineRule="auto"/>
        <w:jc w:val="both"/>
        <w:rPr>
          <w:ins w:id="151" w:author="Graciela M. Molina Urias" w:date="2023-03-31T11:39:00Z"/>
          <w:rFonts w:ascii="Arial" w:hAnsi="Arial" w:cs="Arial"/>
          <w:sz w:val="24"/>
          <w:szCs w:val="24"/>
        </w:rPr>
      </w:pPr>
      <w:r w:rsidRPr="007C3C56">
        <w:rPr>
          <w:rFonts w:ascii="Arial" w:hAnsi="Arial" w:cs="Arial"/>
          <w:sz w:val="24"/>
          <w:szCs w:val="24"/>
        </w:rPr>
        <w:t>El comité estará conformado por al menos las siguientes personas:</w:t>
      </w:r>
    </w:p>
    <w:p w14:paraId="4E3DB212" w14:textId="37C3867F" w:rsidR="00C251BC" w:rsidRDefault="00861B4C" w:rsidP="00861B4C">
      <w:pPr>
        <w:numPr>
          <w:ilvl w:val="0"/>
          <w:numId w:val="2"/>
        </w:numPr>
        <w:pBdr>
          <w:top w:val="nil"/>
          <w:left w:val="nil"/>
          <w:bottom w:val="nil"/>
          <w:right w:val="nil"/>
          <w:between w:val="nil"/>
        </w:pBdr>
        <w:tabs>
          <w:tab w:val="left" w:pos="1665"/>
        </w:tabs>
        <w:spacing w:after="0" w:line="276" w:lineRule="auto"/>
        <w:jc w:val="both"/>
        <w:rPr>
          <w:rFonts w:ascii="Arial" w:hAnsi="Arial" w:cs="Arial"/>
          <w:sz w:val="24"/>
          <w:szCs w:val="24"/>
        </w:rPr>
      </w:pPr>
      <w:r w:rsidRPr="007C3C56">
        <w:rPr>
          <w:rFonts w:ascii="Arial" w:hAnsi="Arial" w:cs="Arial"/>
          <w:sz w:val="24"/>
          <w:szCs w:val="24"/>
        </w:rPr>
        <w:t>Un técnico de la Unidad de Comercialización</w:t>
      </w:r>
    </w:p>
    <w:p w14:paraId="0C58048C" w14:textId="265B5AE8" w:rsidR="00D17936" w:rsidRDefault="00D17936" w:rsidP="00861B4C">
      <w:pPr>
        <w:numPr>
          <w:ilvl w:val="0"/>
          <w:numId w:val="2"/>
        </w:numPr>
        <w:pBdr>
          <w:top w:val="nil"/>
          <w:left w:val="nil"/>
          <w:bottom w:val="nil"/>
          <w:right w:val="nil"/>
          <w:between w:val="nil"/>
        </w:pBdr>
        <w:tabs>
          <w:tab w:val="left" w:pos="1665"/>
        </w:tabs>
        <w:spacing w:after="0" w:line="276" w:lineRule="auto"/>
        <w:jc w:val="both"/>
        <w:rPr>
          <w:rFonts w:ascii="Arial" w:hAnsi="Arial" w:cs="Arial"/>
          <w:sz w:val="24"/>
          <w:szCs w:val="24"/>
        </w:rPr>
      </w:pPr>
      <w:r>
        <w:rPr>
          <w:rFonts w:ascii="Arial" w:hAnsi="Arial" w:cs="Arial"/>
          <w:sz w:val="24"/>
          <w:szCs w:val="24"/>
        </w:rPr>
        <w:t xml:space="preserve">Representante de la administración del </w:t>
      </w:r>
      <w:r w:rsidR="00AC64F9">
        <w:rPr>
          <w:rFonts w:ascii="Arial" w:hAnsi="Arial" w:cs="Arial"/>
          <w:sz w:val="24"/>
          <w:szCs w:val="24"/>
        </w:rPr>
        <w:t>Bistró</w:t>
      </w:r>
      <w:r>
        <w:rPr>
          <w:rFonts w:ascii="Arial" w:hAnsi="Arial" w:cs="Arial"/>
          <w:sz w:val="24"/>
          <w:szCs w:val="24"/>
        </w:rPr>
        <w:t xml:space="preserve"> Café</w:t>
      </w:r>
    </w:p>
    <w:p w14:paraId="7C199179" w14:textId="07AEBBFE" w:rsidR="00D17936" w:rsidRPr="00D17936" w:rsidRDefault="00D17936" w:rsidP="00ED118E">
      <w:pPr>
        <w:pBdr>
          <w:top w:val="nil"/>
          <w:left w:val="nil"/>
          <w:bottom w:val="nil"/>
          <w:right w:val="nil"/>
          <w:between w:val="nil"/>
        </w:pBdr>
        <w:tabs>
          <w:tab w:val="left" w:pos="1665"/>
        </w:tabs>
        <w:spacing w:after="0" w:line="276" w:lineRule="auto"/>
        <w:ind w:left="720"/>
        <w:jc w:val="both"/>
        <w:rPr>
          <w:rFonts w:ascii="Arial" w:hAnsi="Arial" w:cs="Arial"/>
          <w:sz w:val="24"/>
          <w:szCs w:val="24"/>
        </w:rPr>
      </w:pPr>
      <w:del w:id="152" w:author="Graciela M. Molina Urias" w:date="2023-03-31T11:39:00Z">
        <w:r w:rsidRPr="007C3C56" w:rsidDel="007D6CFD">
          <w:rPr>
            <w:rFonts w:ascii="Arial" w:hAnsi="Arial" w:cs="Arial"/>
            <w:sz w:val="24"/>
            <w:szCs w:val="24"/>
          </w:rPr>
          <w:delText>Un técnico de diseño de producto.</w:delText>
        </w:r>
      </w:del>
    </w:p>
    <w:p w14:paraId="2FE54C7C" w14:textId="5C3F5E75" w:rsidR="00C251BC" w:rsidRPr="007C3C56" w:rsidDel="007D6CFD" w:rsidRDefault="00861B4C" w:rsidP="00861B4C">
      <w:pPr>
        <w:numPr>
          <w:ilvl w:val="0"/>
          <w:numId w:val="2"/>
        </w:numPr>
        <w:pBdr>
          <w:top w:val="nil"/>
          <w:left w:val="nil"/>
          <w:bottom w:val="nil"/>
          <w:right w:val="nil"/>
          <w:between w:val="nil"/>
        </w:pBdr>
        <w:tabs>
          <w:tab w:val="left" w:pos="1665"/>
        </w:tabs>
        <w:spacing w:after="0" w:line="276" w:lineRule="auto"/>
        <w:jc w:val="both"/>
        <w:rPr>
          <w:del w:id="153" w:author="Graciela M. Molina Urias" w:date="2023-03-31T11:39:00Z"/>
          <w:rFonts w:ascii="Arial" w:hAnsi="Arial" w:cs="Arial"/>
          <w:sz w:val="24"/>
          <w:szCs w:val="24"/>
        </w:rPr>
      </w:pPr>
      <w:del w:id="154" w:author="Graciela M. Molina Urias" w:date="2023-03-31T11:39:00Z">
        <w:r w:rsidRPr="007C3C56" w:rsidDel="007D6CFD">
          <w:rPr>
            <w:rFonts w:ascii="Arial" w:hAnsi="Arial" w:cs="Arial"/>
            <w:sz w:val="24"/>
            <w:szCs w:val="24"/>
          </w:rPr>
          <w:delText>Un técnico de La Gerencia de Mercadeo y Comunicaciones.</w:delText>
        </w:r>
      </w:del>
    </w:p>
    <w:p w14:paraId="0AB3F2C3" w14:textId="54A1D26B" w:rsidR="00C251BC" w:rsidRPr="007C3C56" w:rsidDel="007D6CFD" w:rsidRDefault="00861B4C" w:rsidP="00861B4C">
      <w:pPr>
        <w:numPr>
          <w:ilvl w:val="0"/>
          <w:numId w:val="2"/>
        </w:numPr>
        <w:pBdr>
          <w:top w:val="nil"/>
          <w:left w:val="nil"/>
          <w:bottom w:val="nil"/>
          <w:right w:val="nil"/>
          <w:between w:val="nil"/>
        </w:pBdr>
        <w:tabs>
          <w:tab w:val="left" w:pos="1665"/>
        </w:tabs>
        <w:spacing w:after="0" w:line="276" w:lineRule="auto"/>
        <w:jc w:val="both"/>
        <w:rPr>
          <w:del w:id="155" w:author="Graciela M. Molina Urias" w:date="2023-03-31T11:39:00Z"/>
          <w:rFonts w:ascii="Arial" w:hAnsi="Arial" w:cs="Arial"/>
          <w:sz w:val="24"/>
          <w:szCs w:val="24"/>
        </w:rPr>
      </w:pPr>
      <w:del w:id="156" w:author="Graciela M. Molina Urias" w:date="2023-03-31T11:39:00Z">
        <w:r w:rsidRPr="007C3C56" w:rsidDel="007D6CFD">
          <w:rPr>
            <w:rFonts w:ascii="Arial" w:hAnsi="Arial" w:cs="Arial"/>
            <w:sz w:val="24"/>
            <w:szCs w:val="24"/>
          </w:rPr>
          <w:delText>Un técnico de Análisis de mercado</w:delText>
        </w:r>
      </w:del>
    </w:p>
    <w:p w14:paraId="3474E1C8" w14:textId="16AD411B" w:rsidR="00C251BC" w:rsidRPr="007C3C56" w:rsidDel="007D6CFD" w:rsidRDefault="00861B4C" w:rsidP="00861B4C">
      <w:pPr>
        <w:numPr>
          <w:ilvl w:val="0"/>
          <w:numId w:val="2"/>
        </w:numPr>
        <w:pBdr>
          <w:top w:val="nil"/>
          <w:left w:val="nil"/>
          <w:bottom w:val="nil"/>
          <w:right w:val="nil"/>
          <w:between w:val="nil"/>
        </w:pBdr>
        <w:tabs>
          <w:tab w:val="left" w:pos="1665"/>
        </w:tabs>
        <w:spacing w:after="0" w:line="276" w:lineRule="auto"/>
        <w:jc w:val="both"/>
        <w:rPr>
          <w:del w:id="157" w:author="Graciela M. Molina Urias" w:date="2023-03-31T11:39:00Z"/>
          <w:rFonts w:ascii="Arial" w:hAnsi="Arial" w:cs="Arial"/>
          <w:sz w:val="24"/>
          <w:szCs w:val="24"/>
        </w:rPr>
      </w:pPr>
      <w:del w:id="158" w:author="Graciela M. Molina Urias" w:date="2023-03-31T11:39:00Z">
        <w:r w:rsidRPr="007C3C56" w:rsidDel="007D6CFD">
          <w:rPr>
            <w:rFonts w:ascii="Arial" w:hAnsi="Arial" w:cs="Arial"/>
            <w:sz w:val="24"/>
            <w:szCs w:val="24"/>
          </w:rPr>
          <w:delText>Un técnico de diseño de producto.</w:delText>
        </w:r>
      </w:del>
    </w:p>
    <w:p w14:paraId="03067F51" w14:textId="243B5ACB" w:rsidR="00C251BC" w:rsidRPr="007C3C56" w:rsidDel="007D6CFD" w:rsidRDefault="00861B4C" w:rsidP="00861B4C">
      <w:pPr>
        <w:numPr>
          <w:ilvl w:val="0"/>
          <w:numId w:val="2"/>
        </w:numPr>
        <w:pBdr>
          <w:top w:val="nil"/>
          <w:left w:val="nil"/>
          <w:bottom w:val="nil"/>
          <w:right w:val="nil"/>
          <w:between w:val="nil"/>
        </w:pBdr>
        <w:tabs>
          <w:tab w:val="left" w:pos="1665"/>
        </w:tabs>
        <w:spacing w:after="0" w:line="276" w:lineRule="auto"/>
        <w:jc w:val="both"/>
        <w:rPr>
          <w:del w:id="159" w:author="Graciela M. Molina Urias" w:date="2023-03-31T11:39:00Z"/>
          <w:rFonts w:ascii="Arial" w:hAnsi="Arial" w:cs="Arial"/>
          <w:sz w:val="24"/>
          <w:szCs w:val="24"/>
        </w:rPr>
      </w:pPr>
      <w:del w:id="160" w:author="Graciela M. Molina Urias" w:date="2023-03-31T11:39:00Z">
        <w:r w:rsidRPr="007C3C56" w:rsidDel="007D6CFD">
          <w:rPr>
            <w:rFonts w:ascii="Arial" w:hAnsi="Arial" w:cs="Arial"/>
            <w:sz w:val="24"/>
            <w:szCs w:val="24"/>
          </w:rPr>
          <w:delText>Un designado del ente administrativo.</w:delText>
        </w:r>
      </w:del>
    </w:p>
    <w:p w14:paraId="2B4EE8BF" w14:textId="4F6D0F71" w:rsidR="00C251BC" w:rsidRPr="007C3C56" w:rsidDel="007D6CFD" w:rsidRDefault="00861B4C" w:rsidP="00861B4C">
      <w:pPr>
        <w:numPr>
          <w:ilvl w:val="0"/>
          <w:numId w:val="2"/>
        </w:numPr>
        <w:pBdr>
          <w:top w:val="nil"/>
          <w:left w:val="nil"/>
          <w:bottom w:val="nil"/>
          <w:right w:val="nil"/>
          <w:between w:val="nil"/>
        </w:pBdr>
        <w:tabs>
          <w:tab w:val="left" w:pos="1665"/>
        </w:tabs>
        <w:spacing w:after="0" w:line="276" w:lineRule="auto"/>
        <w:jc w:val="both"/>
        <w:rPr>
          <w:del w:id="161" w:author="Graciela M. Molina Urias" w:date="2023-03-31T11:39:00Z"/>
          <w:rFonts w:ascii="Arial" w:hAnsi="Arial" w:cs="Arial"/>
          <w:sz w:val="24"/>
          <w:szCs w:val="24"/>
        </w:rPr>
      </w:pPr>
      <w:del w:id="162" w:author="Graciela M. Molina Urias" w:date="2023-03-31T11:39:00Z">
        <w:r w:rsidRPr="007C3C56" w:rsidDel="007D6CFD">
          <w:rPr>
            <w:rFonts w:ascii="Arial" w:hAnsi="Arial" w:cs="Arial"/>
            <w:sz w:val="24"/>
            <w:szCs w:val="24"/>
          </w:rPr>
          <w:delText>Un técnico en el tema de calidad e industrialización.</w:delText>
        </w:r>
      </w:del>
    </w:p>
    <w:p w14:paraId="0D43A236" w14:textId="719B348D" w:rsidR="00C251BC" w:rsidRPr="007C3C56" w:rsidDel="007D6CFD" w:rsidRDefault="00861B4C" w:rsidP="00861B4C">
      <w:pPr>
        <w:numPr>
          <w:ilvl w:val="0"/>
          <w:numId w:val="2"/>
        </w:numPr>
        <w:pBdr>
          <w:top w:val="nil"/>
          <w:left w:val="nil"/>
          <w:bottom w:val="nil"/>
          <w:right w:val="nil"/>
          <w:between w:val="nil"/>
        </w:pBdr>
        <w:tabs>
          <w:tab w:val="left" w:pos="1665"/>
        </w:tabs>
        <w:spacing w:after="0" w:line="276" w:lineRule="auto"/>
        <w:jc w:val="both"/>
        <w:rPr>
          <w:del w:id="163" w:author="Graciela M. Molina Urias" w:date="2023-03-31T11:39:00Z"/>
          <w:rFonts w:ascii="Arial" w:hAnsi="Arial" w:cs="Arial"/>
          <w:sz w:val="24"/>
          <w:szCs w:val="24"/>
        </w:rPr>
      </w:pPr>
      <w:del w:id="164" w:author="Graciela M. Molina Urias" w:date="2023-03-31T11:39:00Z">
        <w:r w:rsidRPr="007C3C56" w:rsidDel="007D6CFD">
          <w:rPr>
            <w:rFonts w:ascii="Arial" w:hAnsi="Arial" w:cs="Arial"/>
            <w:sz w:val="24"/>
            <w:szCs w:val="24"/>
          </w:rPr>
          <w:delText>Representante de la Unidad de Exportación</w:delText>
        </w:r>
      </w:del>
    </w:p>
    <w:p w14:paraId="76B2AC48" w14:textId="69F601DC" w:rsidR="00C251BC" w:rsidRPr="007C3C56" w:rsidDel="007D6CFD" w:rsidRDefault="00861B4C" w:rsidP="00861B4C">
      <w:pPr>
        <w:numPr>
          <w:ilvl w:val="0"/>
          <w:numId w:val="2"/>
        </w:numPr>
        <w:pBdr>
          <w:top w:val="nil"/>
          <w:left w:val="nil"/>
          <w:bottom w:val="nil"/>
          <w:right w:val="nil"/>
          <w:between w:val="nil"/>
        </w:pBdr>
        <w:tabs>
          <w:tab w:val="left" w:pos="1665"/>
        </w:tabs>
        <w:spacing w:after="0" w:line="276" w:lineRule="auto"/>
        <w:jc w:val="both"/>
        <w:rPr>
          <w:del w:id="165" w:author="Graciela M. Molina Urias" w:date="2023-03-31T11:39:00Z"/>
          <w:rFonts w:ascii="Arial" w:hAnsi="Arial" w:cs="Arial"/>
          <w:sz w:val="24"/>
          <w:szCs w:val="24"/>
        </w:rPr>
      </w:pPr>
      <w:del w:id="166" w:author="Graciela M. Molina Urias" w:date="2023-03-31T11:39:00Z">
        <w:r w:rsidRPr="007C3C56" w:rsidDel="007D6CFD">
          <w:rPr>
            <w:rFonts w:ascii="Arial" w:hAnsi="Arial" w:cs="Arial"/>
            <w:sz w:val="24"/>
            <w:szCs w:val="24"/>
          </w:rPr>
          <w:delText xml:space="preserve">Representante de la Unidad de Desarrollo Artesanal </w:delText>
        </w:r>
        <w:commentRangeEnd w:id="141"/>
        <w:r w:rsidR="008916B7" w:rsidRPr="007C3C56" w:rsidDel="007D6CFD">
          <w:rPr>
            <w:rStyle w:val="Refdecomentario"/>
            <w:rFonts w:ascii="Arial" w:hAnsi="Arial" w:cs="Arial"/>
            <w:sz w:val="24"/>
            <w:szCs w:val="24"/>
          </w:rPr>
          <w:commentReference w:id="141"/>
        </w:r>
      </w:del>
    </w:p>
    <w:p w14:paraId="6B4A9A5E" w14:textId="77777777" w:rsidR="00C251BC" w:rsidRPr="007C3C56" w:rsidRDefault="00C251BC" w:rsidP="00861B4C">
      <w:pPr>
        <w:tabs>
          <w:tab w:val="left" w:pos="1665"/>
        </w:tabs>
        <w:spacing w:after="0" w:line="276" w:lineRule="auto"/>
        <w:jc w:val="both"/>
        <w:rPr>
          <w:rFonts w:ascii="Arial" w:hAnsi="Arial" w:cs="Arial"/>
          <w:sz w:val="24"/>
          <w:szCs w:val="24"/>
        </w:rPr>
      </w:pPr>
    </w:p>
    <w:p w14:paraId="28110847" w14:textId="77777777" w:rsidR="00C251BC" w:rsidRPr="007C3C56" w:rsidRDefault="00861B4C"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t xml:space="preserve">El comité tendrá el objetivo fundamental de evaluar, </w:t>
      </w:r>
      <w:r w:rsidR="0016629F" w:rsidRPr="007C3C56">
        <w:rPr>
          <w:rFonts w:ascii="Arial" w:hAnsi="Arial" w:cs="Arial"/>
          <w:sz w:val="24"/>
          <w:szCs w:val="24"/>
        </w:rPr>
        <w:t>el funcionamiento</w:t>
      </w:r>
      <w:r w:rsidRPr="007C3C56">
        <w:rPr>
          <w:rFonts w:ascii="Arial" w:hAnsi="Arial" w:cs="Arial"/>
          <w:sz w:val="24"/>
          <w:szCs w:val="24"/>
        </w:rPr>
        <w:t xml:space="preserve"> y definir qué </w:t>
      </w:r>
      <w:r w:rsidR="0016629F" w:rsidRPr="007C3C56">
        <w:rPr>
          <w:rFonts w:ascii="Arial" w:hAnsi="Arial" w:cs="Arial"/>
          <w:sz w:val="24"/>
          <w:szCs w:val="24"/>
        </w:rPr>
        <w:t xml:space="preserve">productos de pueden </w:t>
      </w:r>
      <w:r w:rsidR="00C32C3B" w:rsidRPr="007C3C56">
        <w:rPr>
          <w:rFonts w:ascii="Arial" w:hAnsi="Arial" w:cs="Arial"/>
          <w:sz w:val="24"/>
          <w:szCs w:val="24"/>
        </w:rPr>
        <w:t>comercializar en</w:t>
      </w:r>
      <w:r w:rsidRPr="007C3C56">
        <w:rPr>
          <w:rFonts w:ascii="Arial" w:hAnsi="Arial" w:cs="Arial"/>
          <w:sz w:val="24"/>
          <w:szCs w:val="24"/>
        </w:rPr>
        <w:t xml:space="preserve"> </w:t>
      </w:r>
      <w:r w:rsidR="0016629F" w:rsidRPr="007C3C56">
        <w:rPr>
          <w:rFonts w:ascii="Arial" w:hAnsi="Arial" w:cs="Arial"/>
          <w:sz w:val="24"/>
          <w:szCs w:val="24"/>
        </w:rPr>
        <w:t>el</w:t>
      </w:r>
      <w:r w:rsidRPr="007C3C56">
        <w:rPr>
          <w:rFonts w:ascii="Arial" w:hAnsi="Arial" w:cs="Arial"/>
          <w:sz w:val="24"/>
          <w:szCs w:val="24"/>
        </w:rPr>
        <w:t xml:space="preserve"> </w:t>
      </w:r>
      <w:r w:rsidR="00C32C3B" w:rsidRPr="007C3C56">
        <w:rPr>
          <w:rFonts w:ascii="Arial" w:hAnsi="Arial" w:cs="Arial"/>
          <w:sz w:val="24"/>
          <w:szCs w:val="24"/>
        </w:rPr>
        <w:t>Bistró</w:t>
      </w:r>
      <w:r w:rsidR="00310EE3" w:rsidRPr="007C3C56">
        <w:rPr>
          <w:rFonts w:ascii="Arial" w:hAnsi="Arial" w:cs="Arial"/>
          <w:sz w:val="24"/>
          <w:szCs w:val="24"/>
        </w:rPr>
        <w:t xml:space="preserve"> café</w:t>
      </w:r>
      <w:r w:rsidRPr="007C3C56">
        <w:rPr>
          <w:rFonts w:ascii="Arial" w:hAnsi="Arial" w:cs="Arial"/>
          <w:sz w:val="24"/>
          <w:szCs w:val="24"/>
        </w:rPr>
        <w:t>s MYPE, así como su posterior evaluación y cambios de los mismos.</w:t>
      </w:r>
    </w:p>
    <w:p w14:paraId="307756A6" w14:textId="77777777" w:rsidR="00C251BC" w:rsidRPr="007C3C56" w:rsidRDefault="00C251BC" w:rsidP="00861B4C">
      <w:pPr>
        <w:tabs>
          <w:tab w:val="left" w:pos="1665"/>
        </w:tabs>
        <w:spacing w:after="0" w:line="276" w:lineRule="auto"/>
        <w:jc w:val="both"/>
        <w:rPr>
          <w:rFonts w:ascii="Arial" w:hAnsi="Arial" w:cs="Arial"/>
          <w:sz w:val="24"/>
          <w:szCs w:val="24"/>
        </w:rPr>
      </w:pPr>
    </w:p>
    <w:p w14:paraId="6D43E363" w14:textId="77777777" w:rsidR="00C251BC" w:rsidRPr="007C3C56" w:rsidRDefault="00861B4C"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t xml:space="preserve">El Comité de Gestión de manera coordinada con el agente administrador de la </w:t>
      </w:r>
      <w:r w:rsidR="00310EE3" w:rsidRPr="007C3C56">
        <w:rPr>
          <w:rFonts w:ascii="Arial" w:hAnsi="Arial" w:cs="Arial"/>
          <w:sz w:val="24"/>
          <w:szCs w:val="24"/>
        </w:rPr>
        <w:t>Bistro café</w:t>
      </w:r>
      <w:r w:rsidRPr="007C3C56">
        <w:rPr>
          <w:rFonts w:ascii="Arial" w:hAnsi="Arial" w:cs="Arial"/>
          <w:sz w:val="24"/>
          <w:szCs w:val="24"/>
        </w:rPr>
        <w:t xml:space="preserve">, convocarán a las MYPE, a presentar la propuesta de oferta de productos que desean se exhiban y/o comercialicen en la </w:t>
      </w:r>
      <w:r w:rsidR="00310EE3" w:rsidRPr="007C3C56">
        <w:rPr>
          <w:rFonts w:ascii="Arial" w:hAnsi="Arial" w:cs="Arial"/>
          <w:sz w:val="24"/>
          <w:szCs w:val="24"/>
        </w:rPr>
        <w:t>Bistro café</w:t>
      </w:r>
      <w:r w:rsidRPr="007C3C56">
        <w:rPr>
          <w:rFonts w:ascii="Arial" w:hAnsi="Arial" w:cs="Arial"/>
          <w:sz w:val="24"/>
          <w:szCs w:val="24"/>
        </w:rPr>
        <w:t xml:space="preserve">. </w:t>
      </w:r>
    </w:p>
    <w:p w14:paraId="607738EF" w14:textId="77777777" w:rsidR="00C251BC" w:rsidRPr="007C3C56" w:rsidRDefault="00C251BC" w:rsidP="00861B4C">
      <w:pPr>
        <w:tabs>
          <w:tab w:val="left" w:pos="1665"/>
        </w:tabs>
        <w:spacing w:after="0" w:line="276" w:lineRule="auto"/>
        <w:jc w:val="both"/>
        <w:rPr>
          <w:rFonts w:ascii="Arial" w:hAnsi="Arial" w:cs="Arial"/>
          <w:sz w:val="24"/>
          <w:szCs w:val="24"/>
        </w:rPr>
      </w:pPr>
    </w:p>
    <w:p w14:paraId="58D01F49" w14:textId="77777777" w:rsidR="00C251BC" w:rsidRPr="007C3C56" w:rsidRDefault="00861B4C"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t>Las convocatorias para presentar productos se harán por medios de las asistentes de comercialización, los centros regionales, y demás oficinas de CONAMYPE.</w:t>
      </w:r>
    </w:p>
    <w:p w14:paraId="434D1407" w14:textId="77777777" w:rsidR="00C251BC" w:rsidRPr="007C3C56" w:rsidRDefault="00861B4C"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t xml:space="preserve"> </w:t>
      </w:r>
    </w:p>
    <w:p w14:paraId="7F062895" w14:textId="4D9D19DF" w:rsidR="00C251BC" w:rsidRPr="007C3C56" w:rsidRDefault="00861B4C"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t>Las MYPE y productos seleccionados, serán notificados con varios días de anticipación, para su producción respectiva</w:t>
      </w:r>
      <w:r w:rsidR="00431D0C">
        <w:rPr>
          <w:rFonts w:ascii="Arial" w:hAnsi="Arial" w:cs="Arial"/>
          <w:sz w:val="24"/>
          <w:szCs w:val="24"/>
        </w:rPr>
        <w:t xml:space="preserve">. </w:t>
      </w:r>
      <w:r w:rsidRPr="007C3C56">
        <w:rPr>
          <w:rFonts w:ascii="Arial" w:hAnsi="Arial" w:cs="Arial"/>
          <w:sz w:val="24"/>
          <w:szCs w:val="24"/>
        </w:rPr>
        <w:t xml:space="preserve">Para el caso de las </w:t>
      </w:r>
      <w:r w:rsidR="00310EE3" w:rsidRPr="007C3C56">
        <w:rPr>
          <w:rFonts w:ascii="Arial" w:hAnsi="Arial" w:cs="Arial"/>
          <w:sz w:val="24"/>
          <w:szCs w:val="24"/>
        </w:rPr>
        <w:t>Bistro café</w:t>
      </w:r>
      <w:r w:rsidRPr="007C3C56">
        <w:rPr>
          <w:rFonts w:ascii="Arial" w:hAnsi="Arial" w:cs="Arial"/>
          <w:sz w:val="24"/>
          <w:szCs w:val="24"/>
        </w:rPr>
        <w:t xml:space="preserve">s que ya cuentan con productos, quedará a discusión del comité gestor sobre los próximos pedidos, esto dependerá del movimiento que tenga el producto en la </w:t>
      </w:r>
      <w:r w:rsidR="00310EE3" w:rsidRPr="007C3C56">
        <w:rPr>
          <w:rFonts w:ascii="Arial" w:hAnsi="Arial" w:cs="Arial"/>
          <w:sz w:val="24"/>
          <w:szCs w:val="24"/>
        </w:rPr>
        <w:t>Bistro café</w:t>
      </w:r>
      <w:r w:rsidRPr="007C3C56">
        <w:rPr>
          <w:rFonts w:ascii="Arial" w:hAnsi="Arial" w:cs="Arial"/>
          <w:sz w:val="24"/>
          <w:szCs w:val="24"/>
        </w:rPr>
        <w:t xml:space="preserve"> y la proyección que existe sobre la entrada de nuevos productos. </w:t>
      </w:r>
    </w:p>
    <w:p w14:paraId="2A4FC661" w14:textId="77777777" w:rsidR="00C251BC" w:rsidRPr="007C3C56" w:rsidRDefault="00C251BC" w:rsidP="00861B4C">
      <w:pPr>
        <w:tabs>
          <w:tab w:val="left" w:pos="1665"/>
        </w:tabs>
        <w:spacing w:after="0" w:line="276" w:lineRule="auto"/>
        <w:jc w:val="both"/>
        <w:rPr>
          <w:rFonts w:ascii="Arial" w:hAnsi="Arial" w:cs="Arial"/>
          <w:sz w:val="24"/>
          <w:szCs w:val="24"/>
        </w:rPr>
      </w:pPr>
    </w:p>
    <w:p w14:paraId="517A4098" w14:textId="77777777" w:rsidR="00C251BC" w:rsidRPr="007C3C56" w:rsidRDefault="00C251BC" w:rsidP="00861B4C">
      <w:pPr>
        <w:tabs>
          <w:tab w:val="left" w:pos="1665"/>
        </w:tabs>
        <w:spacing w:after="0" w:line="276" w:lineRule="auto"/>
        <w:jc w:val="both"/>
        <w:rPr>
          <w:rFonts w:ascii="Arial" w:eastAsia="Museo Sans 500" w:hAnsi="Arial" w:cs="Arial"/>
          <w:sz w:val="24"/>
          <w:szCs w:val="24"/>
        </w:rPr>
      </w:pPr>
    </w:p>
    <w:p w14:paraId="5A0CDA63" w14:textId="77777777" w:rsidR="00C251BC" w:rsidRPr="007C3C56" w:rsidRDefault="00861B4C" w:rsidP="00861B4C">
      <w:pPr>
        <w:numPr>
          <w:ilvl w:val="1"/>
          <w:numId w:val="1"/>
        </w:numPr>
        <w:pBdr>
          <w:top w:val="nil"/>
          <w:left w:val="nil"/>
          <w:bottom w:val="nil"/>
          <w:right w:val="nil"/>
          <w:between w:val="nil"/>
        </w:pBdr>
        <w:spacing w:after="0" w:line="276" w:lineRule="auto"/>
        <w:jc w:val="both"/>
        <w:rPr>
          <w:rFonts w:ascii="Arial" w:eastAsia="Museo Sans 500" w:hAnsi="Arial" w:cs="Arial"/>
          <w:b/>
          <w:sz w:val="24"/>
          <w:szCs w:val="24"/>
        </w:rPr>
      </w:pPr>
      <w:r w:rsidRPr="007C3C56">
        <w:rPr>
          <w:rFonts w:ascii="Arial" w:eastAsia="Museo Sans 500" w:hAnsi="Arial" w:cs="Arial"/>
          <w:b/>
          <w:sz w:val="24"/>
          <w:szCs w:val="24"/>
        </w:rPr>
        <w:t>Perfil de los productos.</w:t>
      </w:r>
    </w:p>
    <w:p w14:paraId="3A22F9A2" w14:textId="77777777" w:rsidR="00C251BC" w:rsidRPr="007C3C56" w:rsidRDefault="00C251BC" w:rsidP="00861B4C">
      <w:pPr>
        <w:tabs>
          <w:tab w:val="left" w:pos="1665"/>
        </w:tabs>
        <w:spacing w:after="0" w:line="276" w:lineRule="auto"/>
        <w:jc w:val="both"/>
        <w:rPr>
          <w:rFonts w:ascii="Arial" w:eastAsia="Museo Sans 500" w:hAnsi="Arial" w:cs="Arial"/>
          <w:sz w:val="24"/>
          <w:szCs w:val="24"/>
        </w:rPr>
      </w:pPr>
    </w:p>
    <w:p w14:paraId="6ACF8461" w14:textId="67DF6FE1" w:rsidR="00C251BC" w:rsidRPr="007C3C56" w:rsidRDefault="00861B4C"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lastRenderedPageBreak/>
        <w:t xml:space="preserve">El presente </w:t>
      </w:r>
      <w:r w:rsidR="00C32C3B" w:rsidRPr="007C3C56">
        <w:rPr>
          <w:rFonts w:ascii="Arial" w:hAnsi="Arial" w:cs="Arial"/>
          <w:sz w:val="24"/>
          <w:szCs w:val="24"/>
        </w:rPr>
        <w:t>Instructivo</w:t>
      </w:r>
      <w:r w:rsidRPr="007C3C56">
        <w:rPr>
          <w:rFonts w:ascii="Arial" w:hAnsi="Arial" w:cs="Arial"/>
          <w:sz w:val="24"/>
          <w:szCs w:val="24"/>
        </w:rPr>
        <w:t xml:space="preserve"> busca establecer los requisitos para los productos que se comercialicen </w:t>
      </w:r>
      <w:r w:rsidR="000E12A5" w:rsidRPr="007C3C56">
        <w:rPr>
          <w:rFonts w:ascii="Arial" w:hAnsi="Arial" w:cs="Arial"/>
          <w:sz w:val="24"/>
          <w:szCs w:val="24"/>
        </w:rPr>
        <w:t xml:space="preserve">en </w:t>
      </w:r>
      <w:proofErr w:type="spellStart"/>
      <w:r w:rsidR="000E12A5" w:rsidRPr="007C3C56">
        <w:rPr>
          <w:rFonts w:ascii="Arial" w:hAnsi="Arial" w:cs="Arial"/>
          <w:sz w:val="24"/>
          <w:szCs w:val="24"/>
        </w:rPr>
        <w:t>Bistro</w:t>
      </w:r>
      <w:proofErr w:type="spellEnd"/>
      <w:r w:rsidR="00310EE3" w:rsidRPr="007C3C56">
        <w:rPr>
          <w:rFonts w:ascii="Arial" w:hAnsi="Arial" w:cs="Arial"/>
          <w:sz w:val="24"/>
          <w:szCs w:val="24"/>
        </w:rPr>
        <w:t xml:space="preserve"> café</w:t>
      </w:r>
      <w:r w:rsidRPr="007C3C56">
        <w:rPr>
          <w:rFonts w:ascii="Arial" w:hAnsi="Arial" w:cs="Arial"/>
          <w:sz w:val="24"/>
          <w:szCs w:val="24"/>
        </w:rPr>
        <w:t xml:space="preserve">s, contengan características como: calidad, innovación, rentabilidad, entre otros. </w:t>
      </w:r>
    </w:p>
    <w:p w14:paraId="361676D9" w14:textId="77777777" w:rsidR="00C251BC" w:rsidRPr="007C3C56" w:rsidRDefault="00C251BC" w:rsidP="00861B4C">
      <w:pPr>
        <w:tabs>
          <w:tab w:val="left" w:pos="1665"/>
        </w:tabs>
        <w:spacing w:after="0" w:line="276" w:lineRule="auto"/>
        <w:jc w:val="both"/>
        <w:rPr>
          <w:rFonts w:ascii="Arial" w:hAnsi="Arial" w:cs="Arial"/>
          <w:sz w:val="24"/>
          <w:szCs w:val="24"/>
        </w:rPr>
      </w:pPr>
    </w:p>
    <w:p w14:paraId="16DA352E" w14:textId="77777777" w:rsidR="00C251BC" w:rsidRPr="007C3C56" w:rsidRDefault="00861B4C"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t>Los productos a exhibirse, promoverse</w:t>
      </w:r>
      <w:r w:rsidR="0002382F" w:rsidRPr="007C3C56">
        <w:rPr>
          <w:rFonts w:ascii="Arial" w:hAnsi="Arial" w:cs="Arial"/>
          <w:sz w:val="24"/>
          <w:szCs w:val="24"/>
        </w:rPr>
        <w:t xml:space="preserve"> </w:t>
      </w:r>
      <w:r w:rsidRPr="007C3C56">
        <w:rPr>
          <w:rFonts w:ascii="Arial" w:hAnsi="Arial" w:cs="Arial"/>
          <w:sz w:val="24"/>
          <w:szCs w:val="24"/>
        </w:rPr>
        <w:t xml:space="preserve">y comercializarse en la </w:t>
      </w:r>
      <w:r w:rsidR="00310EE3" w:rsidRPr="007C3C56">
        <w:rPr>
          <w:rFonts w:ascii="Arial" w:hAnsi="Arial" w:cs="Arial"/>
          <w:sz w:val="24"/>
          <w:szCs w:val="24"/>
        </w:rPr>
        <w:t>Bistro café</w:t>
      </w:r>
      <w:r w:rsidRPr="007C3C56">
        <w:rPr>
          <w:rFonts w:ascii="Arial" w:hAnsi="Arial" w:cs="Arial"/>
          <w:sz w:val="24"/>
          <w:szCs w:val="24"/>
        </w:rPr>
        <w:t xml:space="preserve"> deberán cumplir el siguiente perfil: </w:t>
      </w:r>
    </w:p>
    <w:p w14:paraId="4C36F117" w14:textId="77777777" w:rsidR="00C251BC" w:rsidRPr="007C3C56" w:rsidRDefault="00C251BC" w:rsidP="00861B4C">
      <w:pPr>
        <w:tabs>
          <w:tab w:val="left" w:pos="1665"/>
        </w:tabs>
        <w:spacing w:after="0" w:line="276" w:lineRule="auto"/>
        <w:jc w:val="both"/>
        <w:rPr>
          <w:rFonts w:ascii="Arial" w:hAnsi="Arial" w:cs="Arial"/>
          <w:sz w:val="24"/>
          <w:szCs w:val="24"/>
        </w:rPr>
      </w:pPr>
    </w:p>
    <w:p w14:paraId="72CBCEDA" w14:textId="77777777" w:rsidR="00C251BC" w:rsidRPr="007C3C56" w:rsidRDefault="00861B4C" w:rsidP="00861B4C">
      <w:pPr>
        <w:numPr>
          <w:ilvl w:val="0"/>
          <w:numId w:val="3"/>
        </w:numPr>
        <w:spacing w:after="0" w:line="276" w:lineRule="auto"/>
        <w:jc w:val="both"/>
        <w:rPr>
          <w:rFonts w:ascii="Arial" w:hAnsi="Arial" w:cs="Arial"/>
          <w:sz w:val="24"/>
          <w:szCs w:val="24"/>
        </w:rPr>
      </w:pPr>
      <w:r w:rsidRPr="007C3C56">
        <w:rPr>
          <w:rFonts w:ascii="Arial" w:hAnsi="Arial" w:cs="Arial"/>
          <w:sz w:val="24"/>
          <w:szCs w:val="24"/>
        </w:rPr>
        <w:t>Productos pertenecientes a micro y pequeñas empresas atendidas por la institución.</w:t>
      </w:r>
    </w:p>
    <w:p w14:paraId="0FCB76B0" w14:textId="77777777" w:rsidR="00C251BC" w:rsidRPr="007C3C56" w:rsidRDefault="00861B4C" w:rsidP="00861B4C">
      <w:pPr>
        <w:numPr>
          <w:ilvl w:val="0"/>
          <w:numId w:val="3"/>
        </w:numPr>
        <w:spacing w:after="0" w:line="276" w:lineRule="auto"/>
        <w:jc w:val="both"/>
        <w:rPr>
          <w:rFonts w:ascii="Arial" w:hAnsi="Arial" w:cs="Arial"/>
          <w:sz w:val="24"/>
          <w:szCs w:val="24"/>
        </w:rPr>
      </w:pPr>
      <w:r w:rsidRPr="007C3C56">
        <w:rPr>
          <w:rFonts w:ascii="Arial" w:hAnsi="Arial" w:cs="Arial"/>
          <w:sz w:val="24"/>
          <w:szCs w:val="24"/>
        </w:rPr>
        <w:t>Productos con una adecuada estructura de precio.</w:t>
      </w:r>
    </w:p>
    <w:p w14:paraId="6AEA4D98" w14:textId="6E9C5E41" w:rsidR="00C251BC" w:rsidRPr="008643D5" w:rsidRDefault="00861B4C" w:rsidP="008643D5">
      <w:pPr>
        <w:numPr>
          <w:ilvl w:val="0"/>
          <w:numId w:val="3"/>
        </w:numPr>
        <w:spacing w:after="0" w:line="276" w:lineRule="auto"/>
        <w:jc w:val="both"/>
        <w:rPr>
          <w:rFonts w:ascii="Arial" w:hAnsi="Arial" w:cs="Arial"/>
          <w:sz w:val="24"/>
          <w:szCs w:val="24"/>
        </w:rPr>
      </w:pPr>
      <w:r w:rsidRPr="007C3C56">
        <w:rPr>
          <w:rFonts w:ascii="Arial" w:hAnsi="Arial" w:cs="Arial"/>
          <w:sz w:val="24"/>
          <w:szCs w:val="24"/>
        </w:rPr>
        <w:t>Ser productos con alto perfil comercial,</w:t>
      </w:r>
    </w:p>
    <w:p w14:paraId="39AFA599" w14:textId="77777777" w:rsidR="00C251BC" w:rsidRPr="007C3C56" w:rsidRDefault="00861B4C" w:rsidP="00861B4C">
      <w:pPr>
        <w:numPr>
          <w:ilvl w:val="0"/>
          <w:numId w:val="3"/>
        </w:numPr>
        <w:spacing w:after="0" w:line="276" w:lineRule="auto"/>
        <w:jc w:val="both"/>
        <w:rPr>
          <w:rFonts w:ascii="Arial" w:hAnsi="Arial" w:cs="Arial"/>
          <w:sz w:val="24"/>
          <w:szCs w:val="24"/>
        </w:rPr>
      </w:pPr>
      <w:r w:rsidRPr="007C3C56">
        <w:rPr>
          <w:rFonts w:ascii="Arial" w:hAnsi="Arial" w:cs="Arial"/>
          <w:sz w:val="24"/>
          <w:szCs w:val="24"/>
        </w:rPr>
        <w:t>Productos con viñeta y/o etiquetado con información básica.</w:t>
      </w:r>
    </w:p>
    <w:p w14:paraId="2270AF48" w14:textId="77777777" w:rsidR="00C251BC" w:rsidRPr="007C3C56" w:rsidRDefault="00861B4C" w:rsidP="00861B4C">
      <w:pPr>
        <w:numPr>
          <w:ilvl w:val="0"/>
          <w:numId w:val="3"/>
        </w:numPr>
        <w:spacing w:after="0" w:line="276" w:lineRule="auto"/>
        <w:jc w:val="both"/>
        <w:rPr>
          <w:rFonts w:ascii="Arial" w:hAnsi="Arial" w:cs="Arial"/>
          <w:sz w:val="24"/>
          <w:szCs w:val="24"/>
        </w:rPr>
      </w:pPr>
      <w:r w:rsidRPr="007C3C56">
        <w:rPr>
          <w:rFonts w:ascii="Arial" w:hAnsi="Arial" w:cs="Arial"/>
          <w:sz w:val="24"/>
          <w:szCs w:val="24"/>
        </w:rPr>
        <w:t>Productos con buena presentación, envase, empaque.</w:t>
      </w:r>
    </w:p>
    <w:p w14:paraId="580128AF" w14:textId="77777777" w:rsidR="00C251BC" w:rsidRPr="007C3C56" w:rsidRDefault="00861B4C" w:rsidP="00861B4C">
      <w:pPr>
        <w:numPr>
          <w:ilvl w:val="0"/>
          <w:numId w:val="3"/>
        </w:numPr>
        <w:spacing w:after="0" w:line="276" w:lineRule="auto"/>
        <w:jc w:val="both"/>
        <w:rPr>
          <w:rFonts w:ascii="Arial" w:hAnsi="Arial" w:cs="Arial"/>
          <w:sz w:val="24"/>
          <w:szCs w:val="24"/>
        </w:rPr>
      </w:pPr>
      <w:r w:rsidRPr="007C3C56">
        <w:rPr>
          <w:rFonts w:ascii="Arial" w:hAnsi="Arial" w:cs="Arial"/>
          <w:sz w:val="24"/>
          <w:szCs w:val="24"/>
        </w:rPr>
        <w:t>Productos con fecha de vencimiento.</w:t>
      </w:r>
      <w:sdt>
        <w:sdtPr>
          <w:rPr>
            <w:rFonts w:ascii="Arial" w:hAnsi="Arial" w:cs="Arial"/>
            <w:sz w:val="24"/>
            <w:szCs w:val="24"/>
          </w:rPr>
          <w:tag w:val="goog_rdk_181"/>
          <w:id w:val="-1396033676"/>
        </w:sdtPr>
        <w:sdtContent>
          <w:r w:rsidRPr="007C3C56">
            <w:rPr>
              <w:rFonts w:ascii="Arial" w:hAnsi="Arial" w:cs="Arial"/>
              <w:sz w:val="24"/>
              <w:szCs w:val="24"/>
            </w:rPr>
            <w:t xml:space="preserve"> En caso que aplique </w:t>
          </w:r>
        </w:sdtContent>
      </w:sdt>
    </w:p>
    <w:p w14:paraId="3F829F03" w14:textId="77777777" w:rsidR="00C251BC" w:rsidRPr="007C3C56" w:rsidRDefault="00C251BC" w:rsidP="00861B4C">
      <w:pPr>
        <w:widowControl w:val="0"/>
        <w:spacing w:after="0" w:line="276" w:lineRule="auto"/>
        <w:jc w:val="both"/>
        <w:rPr>
          <w:rFonts w:ascii="Arial" w:hAnsi="Arial" w:cs="Arial"/>
          <w:sz w:val="24"/>
          <w:szCs w:val="24"/>
        </w:rPr>
      </w:pPr>
    </w:p>
    <w:p w14:paraId="111AFCFA" w14:textId="77777777" w:rsidR="00C251BC" w:rsidRPr="007C3C56" w:rsidRDefault="00C251BC" w:rsidP="00861B4C">
      <w:pPr>
        <w:widowControl w:val="0"/>
        <w:spacing w:after="0" w:line="276" w:lineRule="auto"/>
        <w:jc w:val="both"/>
        <w:rPr>
          <w:rFonts w:ascii="Arial" w:hAnsi="Arial" w:cs="Arial"/>
          <w:sz w:val="24"/>
          <w:szCs w:val="24"/>
        </w:rPr>
      </w:pPr>
    </w:p>
    <w:p w14:paraId="5367AFDA" w14:textId="77777777" w:rsidR="00C251BC" w:rsidRPr="007C3C56" w:rsidRDefault="00861B4C" w:rsidP="00861B4C">
      <w:pPr>
        <w:widowControl w:val="0"/>
        <w:spacing w:after="0" w:line="276" w:lineRule="auto"/>
        <w:jc w:val="both"/>
        <w:rPr>
          <w:rFonts w:ascii="Arial" w:hAnsi="Arial" w:cs="Arial"/>
          <w:sz w:val="24"/>
          <w:szCs w:val="24"/>
          <w:u w:val="single"/>
        </w:rPr>
      </w:pPr>
      <w:r w:rsidRPr="007C3C56">
        <w:rPr>
          <w:rFonts w:ascii="Arial" w:hAnsi="Arial" w:cs="Arial"/>
          <w:sz w:val="24"/>
          <w:szCs w:val="24"/>
          <w:u w:val="single"/>
        </w:rPr>
        <w:t>Requerimiento específico para productos del sector agroindustrial.</w:t>
      </w:r>
    </w:p>
    <w:p w14:paraId="4BD21E67" w14:textId="77777777" w:rsidR="00C251BC" w:rsidRPr="007C3C56" w:rsidRDefault="00861B4C" w:rsidP="00861B4C">
      <w:pPr>
        <w:widowControl w:val="0"/>
        <w:numPr>
          <w:ilvl w:val="0"/>
          <w:numId w:val="7"/>
        </w:numPr>
        <w:spacing w:after="0" w:line="276" w:lineRule="auto"/>
        <w:ind w:left="851" w:hanging="284"/>
        <w:jc w:val="both"/>
        <w:rPr>
          <w:rFonts w:ascii="Arial" w:hAnsi="Arial" w:cs="Arial"/>
          <w:sz w:val="24"/>
          <w:szCs w:val="24"/>
        </w:rPr>
      </w:pPr>
      <w:r w:rsidRPr="007C3C56">
        <w:rPr>
          <w:rFonts w:ascii="Arial" w:hAnsi="Arial" w:cs="Arial"/>
          <w:sz w:val="24"/>
          <w:szCs w:val="24"/>
        </w:rPr>
        <w:t>MYPE con capacidad de producción.</w:t>
      </w:r>
    </w:p>
    <w:p w14:paraId="56E537F3" w14:textId="77777777" w:rsidR="00C251BC" w:rsidRPr="007C3C56" w:rsidRDefault="00861B4C" w:rsidP="00861B4C">
      <w:pPr>
        <w:widowControl w:val="0"/>
        <w:numPr>
          <w:ilvl w:val="0"/>
          <w:numId w:val="7"/>
        </w:numPr>
        <w:spacing w:after="0" w:line="276" w:lineRule="auto"/>
        <w:ind w:left="851" w:hanging="284"/>
        <w:jc w:val="both"/>
        <w:rPr>
          <w:rFonts w:ascii="Arial" w:hAnsi="Arial" w:cs="Arial"/>
          <w:sz w:val="24"/>
          <w:szCs w:val="24"/>
        </w:rPr>
      </w:pPr>
      <w:r w:rsidRPr="007C3C56">
        <w:rPr>
          <w:rFonts w:ascii="Arial" w:hAnsi="Arial" w:cs="Arial"/>
          <w:sz w:val="24"/>
          <w:szCs w:val="24"/>
        </w:rPr>
        <w:t>Productos con requisitos para su consumo y comercialización (fecha de vencimiento, tabla nutricional, viñeta técnica de producto, registros sanitarios).</w:t>
      </w:r>
    </w:p>
    <w:p w14:paraId="32A039A6" w14:textId="77777777" w:rsidR="00C251BC" w:rsidRPr="007C3C56" w:rsidRDefault="00C251BC" w:rsidP="00861B4C">
      <w:pPr>
        <w:spacing w:after="0" w:line="276" w:lineRule="auto"/>
        <w:jc w:val="both"/>
        <w:rPr>
          <w:rFonts w:ascii="Arial" w:hAnsi="Arial" w:cs="Arial"/>
          <w:sz w:val="24"/>
          <w:szCs w:val="24"/>
        </w:rPr>
      </w:pPr>
    </w:p>
    <w:p w14:paraId="7095DE05" w14:textId="77777777" w:rsidR="00C251BC" w:rsidRPr="007C3C56" w:rsidRDefault="00C251BC" w:rsidP="00861B4C">
      <w:pPr>
        <w:spacing w:after="0" w:line="276" w:lineRule="auto"/>
        <w:jc w:val="both"/>
        <w:rPr>
          <w:rFonts w:ascii="Arial" w:eastAsia="Museo Sans 500" w:hAnsi="Arial" w:cs="Arial"/>
          <w:sz w:val="24"/>
          <w:szCs w:val="24"/>
        </w:rPr>
      </w:pPr>
    </w:p>
    <w:p w14:paraId="40735A19" w14:textId="77777777" w:rsidR="00C251BC" w:rsidRPr="007C3C56" w:rsidRDefault="00C251BC" w:rsidP="00861B4C">
      <w:pPr>
        <w:spacing w:after="0" w:line="276" w:lineRule="auto"/>
        <w:jc w:val="both"/>
        <w:rPr>
          <w:rFonts w:ascii="Arial" w:eastAsia="Museo Sans 500" w:hAnsi="Arial" w:cs="Arial"/>
          <w:sz w:val="24"/>
          <w:szCs w:val="24"/>
        </w:rPr>
      </w:pPr>
      <w:commentRangeStart w:id="167"/>
    </w:p>
    <w:p w14:paraId="24543831" w14:textId="77777777" w:rsidR="00C251BC" w:rsidRPr="007C3C56" w:rsidRDefault="00861B4C" w:rsidP="00861B4C">
      <w:pPr>
        <w:numPr>
          <w:ilvl w:val="0"/>
          <w:numId w:val="1"/>
        </w:numPr>
        <w:pBdr>
          <w:top w:val="nil"/>
          <w:left w:val="nil"/>
          <w:bottom w:val="nil"/>
          <w:right w:val="nil"/>
          <w:between w:val="nil"/>
        </w:pBdr>
        <w:spacing w:after="0" w:line="276" w:lineRule="auto"/>
        <w:jc w:val="both"/>
        <w:rPr>
          <w:rFonts w:ascii="Arial" w:eastAsia="Museo Sans 500" w:hAnsi="Arial" w:cs="Arial"/>
          <w:b/>
          <w:sz w:val="24"/>
          <w:szCs w:val="24"/>
        </w:rPr>
      </w:pPr>
      <w:r w:rsidRPr="007C3C56">
        <w:rPr>
          <w:rFonts w:ascii="Arial" w:eastAsia="Museo Sans 500" w:hAnsi="Arial" w:cs="Arial"/>
          <w:b/>
          <w:sz w:val="24"/>
          <w:szCs w:val="24"/>
        </w:rPr>
        <w:t xml:space="preserve">CUMPLIMIENTO DE OBLIGACIONES ECONÓMICAS DE LA </w:t>
      </w:r>
      <w:r w:rsidR="00310EE3" w:rsidRPr="007C3C56">
        <w:rPr>
          <w:rFonts w:ascii="Arial" w:eastAsia="Museo Sans 500" w:hAnsi="Arial" w:cs="Arial"/>
          <w:b/>
          <w:sz w:val="24"/>
          <w:szCs w:val="24"/>
        </w:rPr>
        <w:t>BISTRO CAFÉ</w:t>
      </w:r>
      <w:r w:rsidRPr="007C3C56">
        <w:rPr>
          <w:rFonts w:ascii="Arial" w:eastAsia="Museo Sans 500" w:hAnsi="Arial" w:cs="Arial"/>
          <w:b/>
          <w:sz w:val="24"/>
          <w:szCs w:val="24"/>
        </w:rPr>
        <w:t>.</w:t>
      </w:r>
    </w:p>
    <w:p w14:paraId="4DFC71BD" w14:textId="77777777" w:rsidR="00C251BC" w:rsidRPr="007C3C56" w:rsidRDefault="00C251BC" w:rsidP="00861B4C">
      <w:pPr>
        <w:spacing w:line="276" w:lineRule="auto"/>
        <w:jc w:val="both"/>
        <w:rPr>
          <w:rFonts w:ascii="Arial" w:eastAsia="Museo Sans 500" w:hAnsi="Arial" w:cs="Arial"/>
          <w:sz w:val="24"/>
          <w:szCs w:val="24"/>
        </w:rPr>
      </w:pPr>
    </w:p>
    <w:bookmarkStart w:id="168" w:name="_Toc132187085" w:displacedByCustomXml="next"/>
    <w:sdt>
      <w:sdtPr>
        <w:rPr>
          <w:rFonts w:ascii="Arial" w:hAnsi="Arial" w:cs="Arial"/>
          <w:color w:val="auto"/>
          <w:sz w:val="24"/>
          <w:szCs w:val="24"/>
        </w:rPr>
        <w:tag w:val="goog_rdk_184"/>
        <w:id w:val="-592319098"/>
      </w:sdtPr>
      <w:sdtContent>
        <w:p w14:paraId="68A43381" w14:textId="77777777" w:rsidR="00C251BC" w:rsidRPr="007C3C56" w:rsidRDefault="00861B4C" w:rsidP="00861B4C">
          <w:pPr>
            <w:pStyle w:val="Ttulo2"/>
            <w:spacing w:line="276" w:lineRule="auto"/>
            <w:jc w:val="both"/>
            <w:rPr>
              <w:rFonts w:ascii="Arial" w:eastAsia="Calibri" w:hAnsi="Arial" w:cs="Arial"/>
              <w:b/>
              <w:color w:val="auto"/>
              <w:sz w:val="24"/>
              <w:szCs w:val="24"/>
            </w:rPr>
          </w:pPr>
          <w:r w:rsidRPr="007C3C56">
            <w:rPr>
              <w:rFonts w:ascii="Arial" w:eastAsia="Calibri" w:hAnsi="Arial" w:cs="Arial"/>
              <w:b/>
              <w:color w:val="auto"/>
              <w:sz w:val="24"/>
              <w:szCs w:val="24"/>
            </w:rPr>
            <w:t xml:space="preserve">Procesos de pago de gastos de gestión y administración de la </w:t>
          </w:r>
          <w:r w:rsidR="00310EE3" w:rsidRPr="007C3C56">
            <w:rPr>
              <w:rFonts w:ascii="Arial" w:eastAsia="Calibri" w:hAnsi="Arial" w:cs="Arial"/>
              <w:b/>
              <w:color w:val="auto"/>
              <w:sz w:val="24"/>
              <w:szCs w:val="24"/>
            </w:rPr>
            <w:t>Bistro café</w:t>
          </w:r>
          <w:r w:rsidRPr="007C3C56">
            <w:rPr>
              <w:rFonts w:ascii="Arial" w:eastAsia="Calibri" w:hAnsi="Arial" w:cs="Arial"/>
              <w:b/>
              <w:color w:val="auto"/>
              <w:sz w:val="24"/>
              <w:szCs w:val="24"/>
            </w:rPr>
            <w:t>.</w:t>
          </w:r>
          <w:sdt>
            <w:sdtPr>
              <w:rPr>
                <w:rFonts w:ascii="Arial" w:hAnsi="Arial" w:cs="Arial"/>
                <w:color w:val="auto"/>
                <w:sz w:val="24"/>
                <w:szCs w:val="24"/>
              </w:rPr>
              <w:tag w:val="goog_rdk_183"/>
              <w:id w:val="-717814323"/>
            </w:sdtPr>
            <w:sdtContent/>
          </w:sdt>
        </w:p>
      </w:sdtContent>
    </w:sdt>
    <w:bookmarkEnd w:id="168" w:displacedByCustomXml="prev"/>
    <w:sdt>
      <w:sdtPr>
        <w:rPr>
          <w:rFonts w:ascii="Arial" w:hAnsi="Arial" w:cs="Arial"/>
          <w:sz w:val="24"/>
          <w:szCs w:val="24"/>
        </w:rPr>
        <w:tag w:val="goog_rdk_186"/>
        <w:id w:val="1522662968"/>
      </w:sdtPr>
      <w:sdtContent>
        <w:p w14:paraId="7E58BF84" w14:textId="5BC031E6" w:rsidR="00C251BC" w:rsidRPr="007C3C56" w:rsidRDefault="00AC64F9" w:rsidP="00861B4C">
          <w:pPr>
            <w:spacing w:line="276" w:lineRule="auto"/>
            <w:jc w:val="both"/>
            <w:rPr>
              <w:rFonts w:ascii="Arial" w:hAnsi="Arial" w:cs="Arial"/>
              <w:sz w:val="24"/>
              <w:szCs w:val="24"/>
            </w:rPr>
          </w:pPr>
          <w:sdt>
            <w:sdtPr>
              <w:rPr>
                <w:rFonts w:ascii="Arial" w:hAnsi="Arial" w:cs="Arial"/>
                <w:sz w:val="24"/>
                <w:szCs w:val="24"/>
              </w:rPr>
              <w:tag w:val="goog_rdk_185"/>
              <w:id w:val="-1786346015"/>
              <w:showingPlcHdr/>
            </w:sdtPr>
            <w:sdtContent>
              <w:r w:rsidR="00341F63">
                <w:rPr>
                  <w:rFonts w:ascii="Arial" w:hAnsi="Arial" w:cs="Arial"/>
                  <w:sz w:val="24"/>
                  <w:szCs w:val="24"/>
                </w:rPr>
                <w:t xml:space="preserve">     </w:t>
              </w:r>
            </w:sdtContent>
          </w:sdt>
        </w:p>
      </w:sdtContent>
    </w:sdt>
    <w:p w14:paraId="2DB81B1F" w14:textId="7FD8C9E3" w:rsidR="00C251BC" w:rsidRPr="007C3C56" w:rsidRDefault="00AC64F9" w:rsidP="0002382F">
      <w:pPr>
        <w:spacing w:after="0" w:line="276" w:lineRule="auto"/>
        <w:jc w:val="both"/>
        <w:rPr>
          <w:rFonts w:ascii="Arial" w:hAnsi="Arial" w:cs="Arial"/>
          <w:sz w:val="24"/>
          <w:szCs w:val="24"/>
        </w:rPr>
      </w:pPr>
      <w:sdt>
        <w:sdtPr>
          <w:rPr>
            <w:rFonts w:ascii="Arial" w:hAnsi="Arial" w:cs="Arial"/>
            <w:sz w:val="24"/>
            <w:szCs w:val="24"/>
          </w:rPr>
          <w:tag w:val="goog_rdk_190"/>
          <w:id w:val="1611005505"/>
        </w:sdtPr>
        <w:sdtContent>
          <w:sdt>
            <w:sdtPr>
              <w:rPr>
                <w:rFonts w:ascii="Arial" w:hAnsi="Arial" w:cs="Arial"/>
                <w:sz w:val="24"/>
                <w:szCs w:val="24"/>
              </w:rPr>
              <w:tag w:val="goog_rdk_187"/>
              <w:id w:val="193582634"/>
            </w:sdtPr>
            <w:sdtContent>
              <w:r w:rsidR="00861B4C" w:rsidRPr="007C3C56">
                <w:rPr>
                  <w:rFonts w:ascii="Arial" w:hAnsi="Arial" w:cs="Arial"/>
                  <w:sz w:val="24"/>
                  <w:szCs w:val="24"/>
                </w:rPr>
                <w:t xml:space="preserve">Estos procesos pueden variar dependiendo del tipo de espacio, ubicación y disponibilidad de fondos de proyectos para financiar algunos gastos </w:t>
              </w:r>
            </w:sdtContent>
          </w:sdt>
          <w:r w:rsidR="00861B4C" w:rsidRPr="007C3C56">
            <w:rPr>
              <w:rFonts w:ascii="Arial" w:hAnsi="Arial" w:cs="Arial"/>
              <w:sz w:val="24"/>
              <w:szCs w:val="24"/>
            </w:rPr>
            <w:t>administrativos</w:t>
          </w:r>
          <w:sdt>
            <w:sdtPr>
              <w:rPr>
                <w:rFonts w:ascii="Arial" w:hAnsi="Arial" w:cs="Arial"/>
                <w:sz w:val="24"/>
                <w:szCs w:val="24"/>
              </w:rPr>
              <w:tag w:val="goog_rdk_188"/>
              <w:id w:val="216712284"/>
            </w:sdtPr>
            <w:sdtContent>
              <w:sdt>
                <w:sdtPr>
                  <w:rPr>
                    <w:rFonts w:ascii="Arial" w:hAnsi="Arial" w:cs="Arial"/>
                    <w:sz w:val="24"/>
                    <w:szCs w:val="24"/>
                  </w:rPr>
                  <w:tag w:val="goog_rdk_189"/>
                  <w:id w:val="1632283576"/>
                </w:sdtPr>
                <w:sdtContent/>
              </w:sdt>
            </w:sdtContent>
          </w:sdt>
        </w:sdtContent>
      </w:sdt>
      <w:sdt>
        <w:sdtPr>
          <w:rPr>
            <w:rFonts w:ascii="Arial" w:hAnsi="Arial" w:cs="Arial"/>
            <w:sz w:val="24"/>
            <w:szCs w:val="24"/>
          </w:rPr>
          <w:tag w:val="goog_rdk_192"/>
          <w:id w:val="-906217754"/>
        </w:sdtPr>
        <w:sdtContent>
          <w:sdt>
            <w:sdtPr>
              <w:rPr>
                <w:rFonts w:ascii="Arial" w:hAnsi="Arial" w:cs="Arial"/>
                <w:sz w:val="24"/>
                <w:szCs w:val="24"/>
              </w:rPr>
              <w:tag w:val="goog_rdk_191"/>
              <w:id w:val="1835957204"/>
            </w:sdtPr>
            <w:sdtContent/>
          </w:sdt>
        </w:sdtContent>
      </w:sdt>
      <w:sdt>
        <w:sdtPr>
          <w:rPr>
            <w:rFonts w:ascii="Arial" w:hAnsi="Arial" w:cs="Arial"/>
            <w:sz w:val="24"/>
            <w:szCs w:val="24"/>
          </w:rPr>
          <w:tag w:val="goog_rdk_194"/>
          <w:id w:val="-1501875900"/>
        </w:sdtPr>
        <w:sdtContent>
          <w:sdt>
            <w:sdtPr>
              <w:rPr>
                <w:rFonts w:ascii="Arial" w:hAnsi="Arial" w:cs="Arial"/>
                <w:sz w:val="24"/>
                <w:szCs w:val="24"/>
              </w:rPr>
              <w:tag w:val="goog_rdk_193"/>
              <w:id w:val="1446424305"/>
              <w:showingPlcHdr/>
            </w:sdtPr>
            <w:sdtContent>
              <w:r w:rsidR="00861B4C" w:rsidRPr="007C3C56">
                <w:rPr>
                  <w:rFonts w:ascii="Arial" w:hAnsi="Arial" w:cs="Arial"/>
                  <w:sz w:val="24"/>
                  <w:szCs w:val="24"/>
                </w:rPr>
                <w:t xml:space="preserve">     </w:t>
              </w:r>
            </w:sdtContent>
          </w:sdt>
        </w:sdtContent>
      </w:sdt>
      <w:sdt>
        <w:sdtPr>
          <w:rPr>
            <w:rFonts w:ascii="Arial" w:hAnsi="Arial" w:cs="Arial"/>
            <w:sz w:val="24"/>
            <w:szCs w:val="24"/>
          </w:rPr>
          <w:tag w:val="goog_rdk_196"/>
          <w:id w:val="1742679655"/>
        </w:sdtPr>
        <w:sdtContent>
          <w:sdt>
            <w:sdtPr>
              <w:rPr>
                <w:rFonts w:ascii="Arial" w:hAnsi="Arial" w:cs="Arial"/>
                <w:sz w:val="24"/>
                <w:szCs w:val="24"/>
              </w:rPr>
              <w:tag w:val="goog_rdk_195"/>
              <w:id w:val="1396323630"/>
              <w:showingPlcHdr/>
            </w:sdtPr>
            <w:sdtContent>
              <w:r w:rsidR="00861B4C" w:rsidRPr="007C3C56">
                <w:rPr>
                  <w:rFonts w:ascii="Arial" w:hAnsi="Arial" w:cs="Arial"/>
                  <w:sz w:val="24"/>
                  <w:szCs w:val="24"/>
                </w:rPr>
                <w:t xml:space="preserve">     </w:t>
              </w:r>
            </w:sdtContent>
          </w:sdt>
        </w:sdtContent>
      </w:sdt>
      <w:sdt>
        <w:sdtPr>
          <w:rPr>
            <w:rFonts w:ascii="Arial" w:hAnsi="Arial" w:cs="Arial"/>
            <w:sz w:val="24"/>
            <w:szCs w:val="24"/>
          </w:rPr>
          <w:tag w:val="goog_rdk_198"/>
          <w:id w:val="970411278"/>
        </w:sdtPr>
        <w:sdtContent>
          <w:sdt>
            <w:sdtPr>
              <w:rPr>
                <w:rFonts w:ascii="Arial" w:hAnsi="Arial" w:cs="Arial"/>
                <w:sz w:val="24"/>
                <w:szCs w:val="24"/>
              </w:rPr>
              <w:tag w:val="goog_rdk_197"/>
              <w:id w:val="2040930760"/>
              <w:showingPlcHdr/>
            </w:sdtPr>
            <w:sdtContent>
              <w:r w:rsidR="00861B4C" w:rsidRPr="007C3C56">
                <w:rPr>
                  <w:rFonts w:ascii="Arial" w:hAnsi="Arial" w:cs="Arial"/>
                  <w:sz w:val="24"/>
                  <w:szCs w:val="24"/>
                </w:rPr>
                <w:t xml:space="preserve">     </w:t>
              </w:r>
            </w:sdtContent>
          </w:sdt>
        </w:sdtContent>
      </w:sdt>
      <w:sdt>
        <w:sdtPr>
          <w:rPr>
            <w:rFonts w:ascii="Arial" w:hAnsi="Arial" w:cs="Arial"/>
            <w:sz w:val="24"/>
            <w:szCs w:val="24"/>
          </w:rPr>
          <w:tag w:val="goog_rdk_200"/>
          <w:id w:val="-139958778"/>
        </w:sdtPr>
        <w:sdtContent>
          <w:sdt>
            <w:sdtPr>
              <w:rPr>
                <w:rFonts w:ascii="Arial" w:hAnsi="Arial" w:cs="Arial"/>
                <w:sz w:val="24"/>
                <w:szCs w:val="24"/>
              </w:rPr>
              <w:tag w:val="goog_rdk_199"/>
              <w:id w:val="1455593748"/>
              <w:showingPlcHdr/>
            </w:sdtPr>
            <w:sdtContent>
              <w:r w:rsidR="00861B4C" w:rsidRPr="007C3C56">
                <w:rPr>
                  <w:rFonts w:ascii="Arial" w:hAnsi="Arial" w:cs="Arial"/>
                  <w:sz w:val="24"/>
                  <w:szCs w:val="24"/>
                </w:rPr>
                <w:t xml:space="preserve">     </w:t>
              </w:r>
            </w:sdtContent>
          </w:sdt>
        </w:sdtContent>
      </w:sdt>
      <w:sdt>
        <w:sdtPr>
          <w:rPr>
            <w:rFonts w:ascii="Arial" w:hAnsi="Arial" w:cs="Arial"/>
            <w:sz w:val="24"/>
            <w:szCs w:val="24"/>
          </w:rPr>
          <w:tag w:val="goog_rdk_202"/>
          <w:id w:val="852773174"/>
        </w:sdtPr>
        <w:sdtContent>
          <w:sdt>
            <w:sdtPr>
              <w:rPr>
                <w:rFonts w:ascii="Arial" w:hAnsi="Arial" w:cs="Arial"/>
                <w:sz w:val="24"/>
                <w:szCs w:val="24"/>
              </w:rPr>
              <w:tag w:val="goog_rdk_201"/>
              <w:id w:val="1386137628"/>
              <w:showingPlcHdr/>
            </w:sdtPr>
            <w:sdtContent>
              <w:r w:rsidR="00861B4C" w:rsidRPr="007C3C56">
                <w:rPr>
                  <w:rFonts w:ascii="Arial" w:hAnsi="Arial" w:cs="Arial"/>
                  <w:sz w:val="24"/>
                  <w:szCs w:val="24"/>
                </w:rPr>
                <w:t xml:space="preserve">     </w:t>
              </w:r>
            </w:sdtContent>
          </w:sdt>
        </w:sdtContent>
      </w:sdt>
      <w:sdt>
        <w:sdtPr>
          <w:rPr>
            <w:rFonts w:ascii="Arial" w:hAnsi="Arial" w:cs="Arial"/>
            <w:sz w:val="24"/>
            <w:szCs w:val="24"/>
          </w:rPr>
          <w:tag w:val="goog_rdk_206"/>
          <w:id w:val="482454"/>
        </w:sdtPr>
        <w:sdtContent>
          <w:sdt>
            <w:sdtPr>
              <w:rPr>
                <w:rFonts w:ascii="Arial" w:hAnsi="Arial" w:cs="Arial"/>
                <w:sz w:val="24"/>
                <w:szCs w:val="24"/>
              </w:rPr>
              <w:tag w:val="goog_rdk_205"/>
              <w:id w:val="1480885913"/>
              <w:showingPlcHdr/>
            </w:sdtPr>
            <w:sdtContent>
              <w:r w:rsidR="000E12A5">
                <w:rPr>
                  <w:rFonts w:ascii="Arial" w:hAnsi="Arial" w:cs="Arial"/>
                  <w:sz w:val="24"/>
                  <w:szCs w:val="24"/>
                </w:rPr>
                <w:t xml:space="preserve">     </w:t>
              </w:r>
            </w:sdtContent>
          </w:sdt>
        </w:sdtContent>
      </w:sdt>
    </w:p>
    <w:p w14:paraId="0AF54AF5" w14:textId="77777777" w:rsidR="00C251BC" w:rsidRPr="007C3C56" w:rsidRDefault="00AC64F9" w:rsidP="00861B4C">
      <w:pPr>
        <w:tabs>
          <w:tab w:val="left" w:pos="1665"/>
        </w:tabs>
        <w:spacing w:after="0" w:line="276" w:lineRule="auto"/>
        <w:jc w:val="both"/>
        <w:rPr>
          <w:rFonts w:ascii="Arial" w:hAnsi="Arial" w:cs="Arial"/>
          <w:sz w:val="24"/>
          <w:szCs w:val="24"/>
        </w:rPr>
      </w:pPr>
      <w:sdt>
        <w:sdtPr>
          <w:rPr>
            <w:rFonts w:ascii="Arial" w:hAnsi="Arial" w:cs="Arial"/>
            <w:sz w:val="24"/>
            <w:szCs w:val="24"/>
          </w:rPr>
          <w:tag w:val="goog_rdk_207"/>
          <w:id w:val="1348534688"/>
        </w:sdtPr>
        <w:sdtContent>
          <w:r w:rsidR="00861B4C" w:rsidRPr="007C3C56">
            <w:rPr>
              <w:rFonts w:ascii="Arial" w:hAnsi="Arial" w:cs="Arial"/>
              <w:sz w:val="24"/>
              <w:szCs w:val="24"/>
            </w:rPr>
            <w:t>El ente administrador será</w:t>
          </w:r>
        </w:sdtContent>
      </w:sdt>
      <w:r w:rsidR="00861B4C" w:rsidRPr="007C3C56">
        <w:rPr>
          <w:rFonts w:ascii="Arial" w:hAnsi="Arial" w:cs="Arial"/>
          <w:sz w:val="24"/>
          <w:szCs w:val="24"/>
        </w:rPr>
        <w:t xml:space="preserve"> responsable del mantenimiento de la infraestructura física de la </w:t>
      </w:r>
      <w:r w:rsidR="00310EE3" w:rsidRPr="007C3C56">
        <w:rPr>
          <w:rFonts w:ascii="Arial" w:hAnsi="Arial" w:cs="Arial"/>
          <w:sz w:val="24"/>
          <w:szCs w:val="24"/>
        </w:rPr>
        <w:t>Bistro café</w:t>
      </w:r>
      <w:r w:rsidR="00861B4C" w:rsidRPr="007C3C56">
        <w:rPr>
          <w:rFonts w:ascii="Arial" w:hAnsi="Arial" w:cs="Arial"/>
          <w:sz w:val="24"/>
          <w:szCs w:val="24"/>
        </w:rPr>
        <w:t xml:space="preserve">, siempre y cuando dichos daños sean por deterioro, por desastres naturales y/o por antigüedad. Esto aplicará en aquellos espacios en donde la </w:t>
      </w:r>
      <w:r w:rsidR="00310EE3" w:rsidRPr="007C3C56">
        <w:rPr>
          <w:rFonts w:ascii="Arial" w:hAnsi="Arial" w:cs="Arial"/>
          <w:sz w:val="24"/>
          <w:szCs w:val="24"/>
        </w:rPr>
        <w:t>Bistro café</w:t>
      </w:r>
      <w:r w:rsidR="00861B4C" w:rsidRPr="007C3C56">
        <w:rPr>
          <w:rFonts w:ascii="Arial" w:hAnsi="Arial" w:cs="Arial"/>
          <w:sz w:val="24"/>
          <w:szCs w:val="24"/>
        </w:rPr>
        <w:t xml:space="preserve"> está ubicada dentro de las oficinas de CONAMYPE. </w:t>
      </w:r>
    </w:p>
    <w:p w14:paraId="7F49528C" w14:textId="77777777" w:rsidR="00C251BC" w:rsidRPr="007C3C56" w:rsidRDefault="00C251BC" w:rsidP="00861B4C">
      <w:pPr>
        <w:tabs>
          <w:tab w:val="left" w:pos="1665"/>
        </w:tabs>
        <w:spacing w:after="0" w:line="276" w:lineRule="auto"/>
        <w:jc w:val="both"/>
        <w:rPr>
          <w:rFonts w:ascii="Arial" w:hAnsi="Arial" w:cs="Arial"/>
          <w:sz w:val="24"/>
          <w:szCs w:val="24"/>
        </w:rPr>
      </w:pPr>
    </w:p>
    <w:sdt>
      <w:sdtPr>
        <w:rPr>
          <w:rFonts w:ascii="Arial" w:hAnsi="Arial" w:cs="Arial"/>
          <w:sz w:val="24"/>
          <w:szCs w:val="24"/>
        </w:rPr>
        <w:tag w:val="goog_rdk_209"/>
        <w:id w:val="444737596"/>
      </w:sdtPr>
      <w:sdtContent>
        <w:p w14:paraId="3AF0B1E1" w14:textId="77777777" w:rsidR="00C251BC" w:rsidRPr="007C3C56" w:rsidRDefault="00861B4C" w:rsidP="00861B4C">
          <w:pPr>
            <w:tabs>
              <w:tab w:val="left" w:pos="1665"/>
            </w:tabs>
            <w:spacing w:after="0" w:line="276" w:lineRule="auto"/>
            <w:jc w:val="both"/>
            <w:rPr>
              <w:rFonts w:ascii="Arial" w:eastAsia="Arial" w:hAnsi="Arial" w:cs="Arial"/>
              <w:sz w:val="24"/>
              <w:szCs w:val="24"/>
            </w:rPr>
          </w:pPr>
          <w:r w:rsidRPr="007C3C56">
            <w:rPr>
              <w:rFonts w:ascii="Arial" w:hAnsi="Arial" w:cs="Arial"/>
              <w:sz w:val="24"/>
              <w:szCs w:val="24"/>
            </w:rPr>
            <w:t xml:space="preserve"> También </w:t>
          </w:r>
          <w:r w:rsidR="0002382F" w:rsidRPr="007C3C56">
            <w:rPr>
              <w:rFonts w:ascii="Arial" w:hAnsi="Arial" w:cs="Arial"/>
              <w:sz w:val="24"/>
              <w:szCs w:val="24"/>
            </w:rPr>
            <w:t>será responsable</w:t>
          </w:r>
          <w:r w:rsidRPr="007C3C56">
            <w:rPr>
              <w:rFonts w:ascii="Arial" w:hAnsi="Arial" w:cs="Arial"/>
              <w:sz w:val="24"/>
              <w:szCs w:val="24"/>
            </w:rPr>
            <w:t xml:space="preserve"> de cubrir los siguientes costos administrativos de la </w:t>
          </w:r>
          <w:r w:rsidR="00310EE3" w:rsidRPr="007C3C56">
            <w:rPr>
              <w:rFonts w:ascii="Arial" w:hAnsi="Arial" w:cs="Arial"/>
              <w:sz w:val="24"/>
              <w:szCs w:val="24"/>
            </w:rPr>
            <w:t>Bistro café</w:t>
          </w:r>
          <w:r w:rsidRPr="007C3C56">
            <w:rPr>
              <w:rFonts w:ascii="Arial" w:hAnsi="Arial" w:cs="Arial"/>
              <w:sz w:val="24"/>
              <w:szCs w:val="24"/>
            </w:rPr>
            <w:t>:</w:t>
          </w:r>
          <w:sdt>
            <w:sdtPr>
              <w:rPr>
                <w:rFonts w:ascii="Arial" w:hAnsi="Arial" w:cs="Arial"/>
                <w:sz w:val="24"/>
                <w:szCs w:val="24"/>
              </w:rPr>
              <w:tag w:val="goog_rdk_208"/>
              <w:id w:val="-1570655564"/>
            </w:sdtPr>
            <w:sdtContent/>
          </w:sdt>
        </w:p>
      </w:sdtContent>
    </w:sdt>
    <w:p w14:paraId="3EE4E9AB" w14:textId="77777777" w:rsidR="00C251BC" w:rsidRPr="007C3C56" w:rsidRDefault="00861B4C" w:rsidP="00861B4C">
      <w:pPr>
        <w:numPr>
          <w:ilvl w:val="0"/>
          <w:numId w:val="17"/>
        </w:numPr>
        <w:spacing w:after="0" w:line="276" w:lineRule="auto"/>
        <w:jc w:val="both"/>
        <w:rPr>
          <w:rFonts w:ascii="Arial" w:hAnsi="Arial" w:cs="Arial"/>
          <w:sz w:val="24"/>
          <w:szCs w:val="24"/>
        </w:rPr>
      </w:pPr>
      <w:r w:rsidRPr="007C3C56">
        <w:rPr>
          <w:rFonts w:ascii="Arial" w:hAnsi="Arial" w:cs="Arial"/>
          <w:sz w:val="24"/>
          <w:szCs w:val="24"/>
        </w:rPr>
        <w:t>POS electrónico.</w:t>
      </w:r>
    </w:p>
    <w:p w14:paraId="6EE5124B" w14:textId="77777777" w:rsidR="00C251BC" w:rsidRPr="007C3C56" w:rsidRDefault="00861B4C" w:rsidP="00861B4C">
      <w:pPr>
        <w:numPr>
          <w:ilvl w:val="0"/>
          <w:numId w:val="17"/>
        </w:numPr>
        <w:spacing w:after="0" w:line="276" w:lineRule="auto"/>
        <w:jc w:val="both"/>
        <w:rPr>
          <w:rFonts w:ascii="Arial" w:hAnsi="Arial" w:cs="Arial"/>
          <w:sz w:val="24"/>
          <w:szCs w:val="24"/>
        </w:rPr>
      </w:pPr>
      <w:r w:rsidRPr="007C3C56">
        <w:rPr>
          <w:rFonts w:ascii="Arial" w:hAnsi="Arial" w:cs="Arial"/>
          <w:sz w:val="24"/>
          <w:szCs w:val="24"/>
        </w:rPr>
        <w:t>Cuenta bancaria</w:t>
      </w:r>
      <w:sdt>
        <w:sdtPr>
          <w:rPr>
            <w:rFonts w:ascii="Arial" w:hAnsi="Arial" w:cs="Arial"/>
            <w:sz w:val="24"/>
            <w:szCs w:val="24"/>
          </w:rPr>
          <w:tag w:val="goog_rdk_210"/>
          <w:id w:val="-795754031"/>
        </w:sdtPr>
        <w:sdtContent>
          <w:r w:rsidRPr="007C3C56">
            <w:rPr>
              <w:rFonts w:ascii="Arial" w:hAnsi="Arial" w:cs="Arial"/>
              <w:sz w:val="24"/>
              <w:szCs w:val="24"/>
            </w:rPr>
            <w:t xml:space="preserve"> (cheques, comisiones etc.)</w:t>
          </w:r>
        </w:sdtContent>
      </w:sdt>
    </w:p>
    <w:sdt>
      <w:sdtPr>
        <w:rPr>
          <w:rFonts w:ascii="Arial" w:hAnsi="Arial" w:cs="Arial"/>
          <w:sz w:val="24"/>
          <w:szCs w:val="24"/>
        </w:rPr>
        <w:tag w:val="goog_rdk_212"/>
        <w:id w:val="-1452002671"/>
      </w:sdtPr>
      <w:sdtContent>
        <w:p w14:paraId="64FBCAE5" w14:textId="4494517F" w:rsidR="00C251BC" w:rsidRPr="007C3C56" w:rsidRDefault="00861B4C" w:rsidP="00861B4C">
          <w:pPr>
            <w:numPr>
              <w:ilvl w:val="0"/>
              <w:numId w:val="17"/>
            </w:numPr>
            <w:spacing w:after="0" w:line="276" w:lineRule="auto"/>
            <w:jc w:val="both"/>
            <w:rPr>
              <w:rFonts w:ascii="Arial" w:hAnsi="Arial" w:cs="Arial"/>
              <w:sz w:val="24"/>
              <w:szCs w:val="24"/>
            </w:rPr>
          </w:pPr>
          <w:r w:rsidRPr="007C3C56">
            <w:rPr>
              <w:rFonts w:ascii="Arial" w:hAnsi="Arial" w:cs="Arial"/>
              <w:sz w:val="24"/>
              <w:szCs w:val="24"/>
            </w:rPr>
            <w:t>Hosting para sitio virtual, dominio.</w:t>
          </w:r>
          <w:sdt>
            <w:sdtPr>
              <w:rPr>
                <w:rFonts w:ascii="Arial" w:hAnsi="Arial" w:cs="Arial"/>
                <w:sz w:val="24"/>
                <w:szCs w:val="24"/>
              </w:rPr>
              <w:tag w:val="goog_rdk_211"/>
              <w:id w:val="-9916854"/>
              <w:showingPlcHdr/>
            </w:sdtPr>
            <w:sdtContent>
              <w:r w:rsidR="00353DFF">
                <w:rPr>
                  <w:rFonts w:ascii="Arial" w:hAnsi="Arial" w:cs="Arial"/>
                  <w:sz w:val="24"/>
                  <w:szCs w:val="24"/>
                </w:rPr>
                <w:t xml:space="preserve">     </w:t>
              </w:r>
            </w:sdtContent>
          </w:sdt>
        </w:p>
      </w:sdtContent>
    </w:sdt>
    <w:sdt>
      <w:sdtPr>
        <w:rPr>
          <w:rFonts w:ascii="Arial" w:hAnsi="Arial" w:cs="Arial"/>
          <w:sz w:val="24"/>
          <w:szCs w:val="24"/>
        </w:rPr>
        <w:tag w:val="goog_rdk_213"/>
        <w:id w:val="593906259"/>
      </w:sdtPr>
      <w:sdtContent>
        <w:p w14:paraId="2AA39294" w14:textId="77777777" w:rsidR="00C32C3B" w:rsidRPr="007C3C56" w:rsidRDefault="00861B4C" w:rsidP="00861B4C">
          <w:pPr>
            <w:numPr>
              <w:ilvl w:val="0"/>
              <w:numId w:val="17"/>
            </w:numPr>
            <w:spacing w:after="0" w:line="276" w:lineRule="auto"/>
            <w:jc w:val="both"/>
            <w:rPr>
              <w:rFonts w:ascii="Arial" w:hAnsi="Arial" w:cs="Arial"/>
              <w:sz w:val="24"/>
              <w:szCs w:val="24"/>
            </w:rPr>
          </w:pPr>
          <w:r w:rsidRPr="007C3C56">
            <w:rPr>
              <w:rFonts w:ascii="Arial" w:hAnsi="Arial" w:cs="Arial"/>
              <w:sz w:val="24"/>
              <w:szCs w:val="24"/>
            </w:rPr>
            <w:t xml:space="preserve">Chivo </w:t>
          </w:r>
          <w:proofErr w:type="spellStart"/>
          <w:r w:rsidRPr="007C3C56">
            <w:rPr>
              <w:rFonts w:ascii="Arial" w:hAnsi="Arial" w:cs="Arial"/>
              <w:sz w:val="24"/>
              <w:szCs w:val="24"/>
            </w:rPr>
            <w:t>wallet</w:t>
          </w:r>
          <w:proofErr w:type="spellEnd"/>
        </w:p>
        <w:p w14:paraId="603AF402" w14:textId="77777777" w:rsidR="00C251BC" w:rsidRPr="007C3C56" w:rsidRDefault="00C32C3B" w:rsidP="00861B4C">
          <w:pPr>
            <w:numPr>
              <w:ilvl w:val="0"/>
              <w:numId w:val="17"/>
            </w:numPr>
            <w:spacing w:after="0" w:line="276" w:lineRule="auto"/>
            <w:jc w:val="both"/>
            <w:rPr>
              <w:rFonts w:ascii="Arial" w:hAnsi="Arial" w:cs="Arial"/>
              <w:sz w:val="24"/>
              <w:szCs w:val="24"/>
            </w:rPr>
          </w:pPr>
          <w:r w:rsidRPr="007C3C56">
            <w:rPr>
              <w:rFonts w:ascii="Arial" w:hAnsi="Arial" w:cs="Arial"/>
              <w:sz w:val="24"/>
              <w:szCs w:val="24"/>
            </w:rPr>
            <w:t>Servicios básicos de energía electica (poner su propio contador) y agua (proporcionar al gasto de las oficinas)</w:t>
          </w:r>
        </w:p>
      </w:sdtContent>
    </w:sdt>
    <w:p w14:paraId="50AFCC10" w14:textId="12AFB48C" w:rsidR="00C251BC" w:rsidRPr="007C3C56" w:rsidRDefault="00AC64F9" w:rsidP="00C32C3B">
      <w:pPr>
        <w:spacing w:after="0" w:line="276" w:lineRule="auto"/>
        <w:jc w:val="both"/>
        <w:rPr>
          <w:rFonts w:ascii="Arial" w:hAnsi="Arial" w:cs="Arial"/>
          <w:sz w:val="24"/>
          <w:szCs w:val="24"/>
        </w:rPr>
      </w:pPr>
      <w:sdt>
        <w:sdtPr>
          <w:rPr>
            <w:rFonts w:ascii="Arial" w:hAnsi="Arial" w:cs="Arial"/>
            <w:sz w:val="24"/>
            <w:szCs w:val="24"/>
          </w:rPr>
          <w:tag w:val="goog_rdk_215"/>
          <w:id w:val="-1651130792"/>
        </w:sdtPr>
        <w:sdtContent>
          <w:r w:rsidR="00861B4C" w:rsidRPr="007C3C56">
            <w:rPr>
              <w:rFonts w:ascii="Arial" w:hAnsi="Arial" w:cs="Arial"/>
              <w:sz w:val="24"/>
              <w:szCs w:val="24"/>
            </w:rPr>
            <w:t xml:space="preserve">Diferentes elementos para el buen funcionamiento de la </w:t>
          </w:r>
          <w:r w:rsidRPr="007C3C56">
            <w:rPr>
              <w:rFonts w:ascii="Arial" w:hAnsi="Arial" w:cs="Arial"/>
              <w:sz w:val="24"/>
              <w:szCs w:val="24"/>
            </w:rPr>
            <w:t>Bistró</w:t>
          </w:r>
          <w:r w:rsidR="00310EE3" w:rsidRPr="007C3C56">
            <w:rPr>
              <w:rFonts w:ascii="Arial" w:hAnsi="Arial" w:cs="Arial"/>
              <w:sz w:val="24"/>
              <w:szCs w:val="24"/>
            </w:rPr>
            <w:t xml:space="preserve"> café</w:t>
          </w:r>
          <w:r w:rsidR="00861B4C" w:rsidRPr="007C3C56">
            <w:rPr>
              <w:rFonts w:ascii="Arial" w:hAnsi="Arial" w:cs="Arial"/>
              <w:sz w:val="24"/>
              <w:szCs w:val="24"/>
            </w:rPr>
            <w:t xml:space="preserve"> en línea.</w:t>
          </w:r>
          <w:sdt>
            <w:sdtPr>
              <w:rPr>
                <w:rFonts w:ascii="Arial" w:hAnsi="Arial" w:cs="Arial"/>
                <w:sz w:val="24"/>
                <w:szCs w:val="24"/>
              </w:rPr>
              <w:tag w:val="goog_rdk_214"/>
              <w:id w:val="-1657150115"/>
            </w:sdtPr>
            <w:sdtContent/>
          </w:sdt>
        </w:sdtContent>
      </w:sdt>
      <w:sdt>
        <w:sdtPr>
          <w:rPr>
            <w:rFonts w:ascii="Arial" w:hAnsi="Arial" w:cs="Arial"/>
            <w:sz w:val="24"/>
            <w:szCs w:val="24"/>
          </w:rPr>
          <w:tag w:val="goog_rdk_217"/>
          <w:id w:val="-1372837838"/>
        </w:sdtPr>
        <w:sdtContent>
          <w:r>
            <w:rPr>
              <w:rFonts w:ascii="Arial" w:hAnsi="Arial" w:cs="Arial"/>
              <w:sz w:val="24"/>
              <w:szCs w:val="24"/>
            </w:rPr>
            <w:t xml:space="preserve"> </w:t>
          </w:r>
          <w:r w:rsidR="00861B4C" w:rsidRPr="007C3C56">
            <w:rPr>
              <w:rFonts w:ascii="Arial" w:hAnsi="Arial" w:cs="Arial"/>
              <w:sz w:val="24"/>
              <w:szCs w:val="24"/>
            </w:rPr>
            <w:t>En caso de daño, el ente administrador</w:t>
          </w:r>
        </w:sdtContent>
      </w:sdt>
      <w:r w:rsidR="00861B4C" w:rsidRPr="007C3C56">
        <w:rPr>
          <w:rFonts w:ascii="Arial" w:hAnsi="Arial" w:cs="Arial"/>
          <w:sz w:val="24"/>
          <w:szCs w:val="24"/>
        </w:rPr>
        <w:t xml:space="preserve"> será el responsable de cubrir los costos en la mejora</w:t>
      </w:r>
      <w:sdt>
        <w:sdtPr>
          <w:rPr>
            <w:rFonts w:ascii="Arial" w:hAnsi="Arial" w:cs="Arial"/>
            <w:sz w:val="24"/>
            <w:szCs w:val="24"/>
          </w:rPr>
          <w:tag w:val="goog_rdk_218"/>
          <w:id w:val="1692185557"/>
        </w:sdtPr>
        <w:sdtContent>
          <w:r w:rsidR="00861B4C" w:rsidRPr="007C3C56">
            <w:rPr>
              <w:rFonts w:ascii="Arial" w:hAnsi="Arial" w:cs="Arial"/>
              <w:sz w:val="24"/>
              <w:szCs w:val="24"/>
            </w:rPr>
            <w:t xml:space="preserve"> de</w:t>
          </w:r>
        </w:sdtContent>
      </w:sdt>
      <w:r w:rsidR="00861B4C" w:rsidRPr="007C3C56">
        <w:rPr>
          <w:rFonts w:ascii="Arial" w:hAnsi="Arial" w:cs="Arial"/>
          <w:sz w:val="24"/>
          <w:szCs w:val="24"/>
        </w:rPr>
        <w:t xml:space="preserve"> rótulos o estantería necesaria para el adecuado funcionamiento de la </w:t>
      </w:r>
      <w:r w:rsidR="00310EE3" w:rsidRPr="007C3C56">
        <w:rPr>
          <w:rFonts w:ascii="Arial" w:hAnsi="Arial" w:cs="Arial"/>
          <w:sz w:val="24"/>
          <w:szCs w:val="24"/>
        </w:rPr>
        <w:t>Bistro café</w:t>
      </w:r>
      <w:r w:rsidR="00861B4C" w:rsidRPr="007C3C56">
        <w:rPr>
          <w:rFonts w:ascii="Arial" w:hAnsi="Arial" w:cs="Arial"/>
          <w:sz w:val="24"/>
          <w:szCs w:val="24"/>
        </w:rPr>
        <w:t xml:space="preserve">, Para este caso, el agente administrador deberá respetar la línea gráfica de exhibición, paleta de colores y tipo de módulos de exhibición utilizados en la </w:t>
      </w:r>
      <w:r w:rsidR="00310EE3" w:rsidRPr="007C3C56">
        <w:rPr>
          <w:rFonts w:ascii="Arial" w:hAnsi="Arial" w:cs="Arial"/>
          <w:sz w:val="24"/>
          <w:szCs w:val="24"/>
        </w:rPr>
        <w:t>Bistro café</w:t>
      </w:r>
      <w:r w:rsidR="00861B4C" w:rsidRPr="007C3C56">
        <w:rPr>
          <w:rFonts w:ascii="Arial" w:hAnsi="Arial" w:cs="Arial"/>
          <w:sz w:val="24"/>
          <w:szCs w:val="24"/>
        </w:rPr>
        <w:t>.</w:t>
      </w:r>
      <w:commentRangeEnd w:id="167"/>
      <w:r w:rsidR="008916B7" w:rsidRPr="007C3C56">
        <w:rPr>
          <w:rStyle w:val="Refdecomentario"/>
          <w:rFonts w:ascii="Arial" w:hAnsi="Arial" w:cs="Arial"/>
          <w:sz w:val="24"/>
          <w:szCs w:val="24"/>
        </w:rPr>
        <w:commentReference w:id="167"/>
      </w:r>
    </w:p>
    <w:p w14:paraId="03346BC4" w14:textId="77777777" w:rsidR="00C251BC" w:rsidRPr="007C3C56" w:rsidRDefault="00C251BC" w:rsidP="00861B4C">
      <w:pPr>
        <w:tabs>
          <w:tab w:val="left" w:pos="1665"/>
        </w:tabs>
        <w:spacing w:after="0" w:line="276" w:lineRule="auto"/>
        <w:jc w:val="both"/>
        <w:rPr>
          <w:rFonts w:ascii="Arial" w:eastAsia="Museo Sans 500" w:hAnsi="Arial" w:cs="Arial"/>
          <w:sz w:val="24"/>
          <w:szCs w:val="24"/>
        </w:rPr>
      </w:pPr>
    </w:p>
    <w:p w14:paraId="0D16EB8A" w14:textId="77777777" w:rsidR="00C251BC" w:rsidRPr="007C3C56" w:rsidRDefault="00861B4C"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t>.</w:t>
      </w:r>
    </w:p>
    <w:p w14:paraId="4356BC7D" w14:textId="77777777" w:rsidR="00C251BC" w:rsidRPr="007C3C56" w:rsidRDefault="00C251BC" w:rsidP="00861B4C">
      <w:pPr>
        <w:tabs>
          <w:tab w:val="left" w:pos="1665"/>
        </w:tabs>
        <w:spacing w:after="0" w:line="276" w:lineRule="auto"/>
        <w:jc w:val="both"/>
        <w:rPr>
          <w:rFonts w:ascii="Arial" w:hAnsi="Arial" w:cs="Arial"/>
          <w:sz w:val="24"/>
          <w:szCs w:val="24"/>
        </w:rPr>
      </w:pPr>
    </w:p>
    <w:p w14:paraId="7189F073" w14:textId="77777777" w:rsidR="00C251BC" w:rsidRPr="007C3C56" w:rsidRDefault="00C251BC" w:rsidP="00861B4C">
      <w:pPr>
        <w:tabs>
          <w:tab w:val="left" w:pos="1665"/>
        </w:tabs>
        <w:spacing w:after="0" w:line="276" w:lineRule="auto"/>
        <w:jc w:val="both"/>
        <w:rPr>
          <w:rFonts w:ascii="Arial" w:hAnsi="Arial" w:cs="Arial"/>
          <w:sz w:val="24"/>
          <w:szCs w:val="24"/>
        </w:rPr>
      </w:pPr>
    </w:p>
    <w:p w14:paraId="53DA4FA8" w14:textId="77777777" w:rsidR="00C251BC" w:rsidRPr="007C3C56" w:rsidRDefault="00861B4C" w:rsidP="00861B4C">
      <w:pPr>
        <w:pStyle w:val="Ttulo1"/>
        <w:numPr>
          <w:ilvl w:val="0"/>
          <w:numId w:val="1"/>
        </w:numPr>
        <w:spacing w:before="0" w:line="276" w:lineRule="auto"/>
        <w:ind w:left="567" w:hanging="567"/>
        <w:jc w:val="both"/>
        <w:rPr>
          <w:rFonts w:ascii="Arial" w:eastAsia="Museo Sans 500" w:hAnsi="Arial" w:cs="Arial"/>
          <w:b/>
          <w:color w:val="auto"/>
          <w:sz w:val="24"/>
          <w:szCs w:val="24"/>
        </w:rPr>
      </w:pPr>
      <w:bookmarkStart w:id="169" w:name="_Toc132187086"/>
      <w:r w:rsidRPr="007C3C56">
        <w:rPr>
          <w:rFonts w:ascii="Arial" w:eastAsia="Museo Sans 500" w:hAnsi="Arial" w:cs="Arial"/>
          <w:b/>
          <w:color w:val="auto"/>
          <w:sz w:val="24"/>
          <w:szCs w:val="24"/>
        </w:rPr>
        <w:t xml:space="preserve">FUNCIONAMIENTO DE LA </w:t>
      </w:r>
      <w:r w:rsidR="00310EE3" w:rsidRPr="007C3C56">
        <w:rPr>
          <w:rFonts w:ascii="Arial" w:eastAsia="Museo Sans 500" w:hAnsi="Arial" w:cs="Arial"/>
          <w:b/>
          <w:color w:val="auto"/>
          <w:sz w:val="24"/>
          <w:szCs w:val="24"/>
        </w:rPr>
        <w:t>BISTRO CAFÉ</w:t>
      </w:r>
      <w:r w:rsidRPr="007C3C56">
        <w:rPr>
          <w:rFonts w:ascii="Arial" w:eastAsia="Museo Sans 500" w:hAnsi="Arial" w:cs="Arial"/>
          <w:b/>
          <w:color w:val="auto"/>
          <w:sz w:val="24"/>
          <w:szCs w:val="24"/>
        </w:rPr>
        <w:t>.</w:t>
      </w:r>
      <w:bookmarkEnd w:id="169"/>
    </w:p>
    <w:p w14:paraId="792EBED0" w14:textId="77777777" w:rsidR="00C251BC" w:rsidRPr="007C3C56" w:rsidRDefault="00C251BC" w:rsidP="00861B4C">
      <w:pPr>
        <w:spacing w:line="276" w:lineRule="auto"/>
        <w:jc w:val="both"/>
        <w:rPr>
          <w:rFonts w:ascii="Arial" w:eastAsia="Museo Sans 500" w:hAnsi="Arial" w:cs="Arial"/>
          <w:sz w:val="24"/>
          <w:szCs w:val="24"/>
        </w:rPr>
      </w:pPr>
    </w:p>
    <w:p w14:paraId="115B2927" w14:textId="77777777" w:rsidR="00C251BC" w:rsidRPr="007C3C56" w:rsidRDefault="00861B4C" w:rsidP="00861B4C">
      <w:pPr>
        <w:numPr>
          <w:ilvl w:val="1"/>
          <w:numId w:val="1"/>
        </w:numPr>
        <w:pBdr>
          <w:top w:val="nil"/>
          <w:left w:val="nil"/>
          <w:bottom w:val="nil"/>
          <w:right w:val="nil"/>
          <w:between w:val="nil"/>
        </w:pBdr>
        <w:spacing w:line="276" w:lineRule="auto"/>
        <w:jc w:val="both"/>
        <w:rPr>
          <w:rFonts w:ascii="Arial" w:eastAsia="Museo Sans 500" w:hAnsi="Arial" w:cs="Arial"/>
          <w:b/>
          <w:sz w:val="24"/>
          <w:szCs w:val="24"/>
        </w:rPr>
      </w:pPr>
      <w:r w:rsidRPr="007C3C56">
        <w:rPr>
          <w:rFonts w:ascii="Arial" w:eastAsia="Museo Sans 500" w:hAnsi="Arial" w:cs="Arial"/>
          <w:b/>
          <w:sz w:val="24"/>
          <w:szCs w:val="24"/>
        </w:rPr>
        <w:t>Horarios de atención al público.</w:t>
      </w:r>
    </w:p>
    <w:p w14:paraId="71466CBF" w14:textId="048DDC63" w:rsidR="00C251BC" w:rsidRPr="007C3C56" w:rsidRDefault="00861B4C" w:rsidP="00861B4C">
      <w:pPr>
        <w:spacing w:line="276" w:lineRule="auto"/>
        <w:jc w:val="both"/>
        <w:rPr>
          <w:rFonts w:ascii="Arial" w:hAnsi="Arial" w:cs="Arial"/>
          <w:sz w:val="24"/>
          <w:szCs w:val="24"/>
        </w:rPr>
      </w:pPr>
      <w:r w:rsidRPr="007C3C56">
        <w:rPr>
          <w:rFonts w:ascii="Arial" w:hAnsi="Arial" w:cs="Arial"/>
          <w:sz w:val="24"/>
          <w:szCs w:val="24"/>
        </w:rPr>
        <w:t xml:space="preserve">El horario de atención al público en cada </w:t>
      </w:r>
      <w:r w:rsidR="00310EE3" w:rsidRPr="007C3C56">
        <w:rPr>
          <w:rFonts w:ascii="Arial" w:hAnsi="Arial" w:cs="Arial"/>
          <w:sz w:val="24"/>
          <w:szCs w:val="24"/>
        </w:rPr>
        <w:t>Bistro café</w:t>
      </w:r>
      <w:r w:rsidRPr="007C3C56">
        <w:rPr>
          <w:rFonts w:ascii="Arial" w:hAnsi="Arial" w:cs="Arial"/>
          <w:sz w:val="24"/>
          <w:szCs w:val="24"/>
        </w:rPr>
        <w:t xml:space="preserve"> se pre</w:t>
      </w:r>
      <w:bookmarkStart w:id="170" w:name="_GoBack"/>
      <w:bookmarkEnd w:id="170"/>
      <w:r w:rsidRPr="007C3C56">
        <w:rPr>
          <w:rFonts w:ascii="Arial" w:hAnsi="Arial" w:cs="Arial"/>
          <w:sz w:val="24"/>
          <w:szCs w:val="24"/>
        </w:rPr>
        <w:t xml:space="preserve">vé según la demanda que tenga cada una. </w:t>
      </w:r>
      <w:r w:rsidR="009637D1" w:rsidRPr="007C3C56">
        <w:rPr>
          <w:rFonts w:ascii="Arial" w:hAnsi="Arial" w:cs="Arial"/>
          <w:sz w:val="24"/>
          <w:szCs w:val="24"/>
        </w:rPr>
        <w:t>Basándose</w:t>
      </w:r>
      <w:r w:rsidR="00310EE3" w:rsidRPr="007C3C56">
        <w:rPr>
          <w:rFonts w:ascii="Arial" w:hAnsi="Arial" w:cs="Arial"/>
          <w:sz w:val="24"/>
          <w:szCs w:val="24"/>
        </w:rPr>
        <w:t xml:space="preserve"> en los horarios de funcionamiento de los </w:t>
      </w:r>
      <w:proofErr w:type="spellStart"/>
      <w:r w:rsidR="00310EE3" w:rsidRPr="007C3C56">
        <w:rPr>
          <w:rFonts w:ascii="Arial" w:hAnsi="Arial" w:cs="Arial"/>
          <w:sz w:val="24"/>
          <w:szCs w:val="24"/>
        </w:rPr>
        <w:t>CEDART´s</w:t>
      </w:r>
      <w:proofErr w:type="spellEnd"/>
      <w:r w:rsidR="009637D1">
        <w:rPr>
          <w:rFonts w:ascii="Arial" w:hAnsi="Arial" w:cs="Arial"/>
          <w:sz w:val="24"/>
          <w:szCs w:val="24"/>
        </w:rPr>
        <w:t>:</w:t>
      </w:r>
    </w:p>
    <w:p w14:paraId="35C6C257" w14:textId="77777777" w:rsidR="00C251BC" w:rsidRPr="007C3C56" w:rsidRDefault="00861B4C" w:rsidP="00861B4C">
      <w:pPr>
        <w:numPr>
          <w:ilvl w:val="0"/>
          <w:numId w:val="19"/>
        </w:numPr>
        <w:pBdr>
          <w:top w:val="nil"/>
          <w:left w:val="nil"/>
          <w:bottom w:val="nil"/>
          <w:right w:val="nil"/>
          <w:between w:val="nil"/>
        </w:pBdr>
        <w:spacing w:line="276" w:lineRule="auto"/>
        <w:jc w:val="both"/>
        <w:rPr>
          <w:rFonts w:ascii="Arial" w:hAnsi="Arial" w:cs="Arial"/>
          <w:b/>
          <w:sz w:val="24"/>
          <w:szCs w:val="24"/>
        </w:rPr>
      </w:pPr>
      <w:r w:rsidRPr="007C3C56">
        <w:rPr>
          <w:rFonts w:ascii="Arial" w:hAnsi="Arial" w:cs="Arial"/>
          <w:b/>
          <w:sz w:val="24"/>
          <w:szCs w:val="24"/>
        </w:rPr>
        <w:t xml:space="preserve">Nahuizalco. </w:t>
      </w:r>
    </w:p>
    <w:p w14:paraId="251A4D43" w14:textId="77777777" w:rsidR="00C251BC" w:rsidRPr="007C3C56" w:rsidRDefault="0002382F" w:rsidP="00861B4C">
      <w:pPr>
        <w:spacing w:line="276" w:lineRule="auto"/>
        <w:jc w:val="both"/>
        <w:rPr>
          <w:rFonts w:ascii="Arial" w:hAnsi="Arial" w:cs="Arial"/>
          <w:sz w:val="24"/>
          <w:szCs w:val="24"/>
        </w:rPr>
      </w:pPr>
      <w:r w:rsidRPr="007C3C56">
        <w:rPr>
          <w:rFonts w:ascii="Arial" w:hAnsi="Arial" w:cs="Arial"/>
          <w:sz w:val="24"/>
          <w:szCs w:val="24"/>
        </w:rPr>
        <w:t>Lunes</w:t>
      </w:r>
      <w:r w:rsidR="00861B4C" w:rsidRPr="007C3C56">
        <w:rPr>
          <w:rFonts w:ascii="Arial" w:hAnsi="Arial" w:cs="Arial"/>
          <w:sz w:val="24"/>
          <w:szCs w:val="24"/>
        </w:rPr>
        <w:t xml:space="preserve"> a Domingo, de 10:00 am a </w:t>
      </w:r>
      <w:r w:rsidR="006B5584" w:rsidRPr="007C3C56">
        <w:rPr>
          <w:rFonts w:ascii="Arial" w:hAnsi="Arial" w:cs="Arial"/>
          <w:sz w:val="24"/>
          <w:szCs w:val="24"/>
        </w:rPr>
        <w:t>10</w:t>
      </w:r>
      <w:r w:rsidR="00861B4C" w:rsidRPr="007C3C56">
        <w:rPr>
          <w:rFonts w:ascii="Arial" w:hAnsi="Arial" w:cs="Arial"/>
          <w:sz w:val="24"/>
          <w:szCs w:val="24"/>
        </w:rPr>
        <w:t>:00 pm</w:t>
      </w:r>
    </w:p>
    <w:p w14:paraId="7D12CC04" w14:textId="77777777" w:rsidR="00C251BC" w:rsidRPr="007C3C56" w:rsidRDefault="00861B4C" w:rsidP="00861B4C">
      <w:pPr>
        <w:numPr>
          <w:ilvl w:val="0"/>
          <w:numId w:val="19"/>
        </w:numPr>
        <w:pBdr>
          <w:top w:val="nil"/>
          <w:left w:val="nil"/>
          <w:bottom w:val="nil"/>
          <w:right w:val="nil"/>
          <w:between w:val="nil"/>
        </w:pBdr>
        <w:spacing w:line="276" w:lineRule="auto"/>
        <w:jc w:val="both"/>
        <w:rPr>
          <w:rFonts w:ascii="Arial" w:hAnsi="Arial" w:cs="Arial"/>
          <w:b/>
          <w:sz w:val="24"/>
          <w:szCs w:val="24"/>
        </w:rPr>
      </w:pPr>
      <w:r w:rsidRPr="007C3C56">
        <w:rPr>
          <w:rFonts w:ascii="Arial" w:hAnsi="Arial" w:cs="Arial"/>
          <w:b/>
          <w:sz w:val="24"/>
          <w:szCs w:val="24"/>
        </w:rPr>
        <w:t>Ilobasco.</w:t>
      </w:r>
    </w:p>
    <w:p w14:paraId="5529BCFF" w14:textId="77777777" w:rsidR="00C251BC" w:rsidRPr="007C3C56" w:rsidRDefault="0002382F" w:rsidP="00861B4C">
      <w:pPr>
        <w:spacing w:line="276" w:lineRule="auto"/>
        <w:jc w:val="both"/>
        <w:rPr>
          <w:rFonts w:ascii="Arial" w:hAnsi="Arial" w:cs="Arial"/>
          <w:sz w:val="24"/>
          <w:szCs w:val="24"/>
        </w:rPr>
      </w:pPr>
      <w:r w:rsidRPr="007C3C56">
        <w:rPr>
          <w:rFonts w:ascii="Arial" w:hAnsi="Arial" w:cs="Arial"/>
          <w:sz w:val="24"/>
          <w:szCs w:val="24"/>
        </w:rPr>
        <w:lastRenderedPageBreak/>
        <w:t>Lunes</w:t>
      </w:r>
      <w:r w:rsidR="00861B4C" w:rsidRPr="007C3C56">
        <w:rPr>
          <w:rFonts w:ascii="Arial" w:hAnsi="Arial" w:cs="Arial"/>
          <w:sz w:val="24"/>
          <w:szCs w:val="24"/>
        </w:rPr>
        <w:t xml:space="preserve"> a domingo de </w:t>
      </w:r>
      <w:r w:rsidR="006B5584" w:rsidRPr="007C3C56">
        <w:rPr>
          <w:rFonts w:ascii="Arial" w:hAnsi="Arial" w:cs="Arial"/>
          <w:sz w:val="24"/>
          <w:szCs w:val="24"/>
        </w:rPr>
        <w:t>9</w:t>
      </w:r>
      <w:r w:rsidR="00861B4C" w:rsidRPr="007C3C56">
        <w:rPr>
          <w:rFonts w:ascii="Arial" w:hAnsi="Arial" w:cs="Arial"/>
          <w:sz w:val="24"/>
          <w:szCs w:val="24"/>
        </w:rPr>
        <w:t xml:space="preserve">:00 am a </w:t>
      </w:r>
      <w:r w:rsidR="006B5584" w:rsidRPr="007C3C56">
        <w:rPr>
          <w:rFonts w:ascii="Arial" w:hAnsi="Arial" w:cs="Arial"/>
          <w:sz w:val="24"/>
          <w:szCs w:val="24"/>
        </w:rPr>
        <w:t>5</w:t>
      </w:r>
      <w:r w:rsidR="00861B4C" w:rsidRPr="007C3C56">
        <w:rPr>
          <w:rFonts w:ascii="Arial" w:hAnsi="Arial" w:cs="Arial"/>
          <w:sz w:val="24"/>
          <w:szCs w:val="24"/>
        </w:rPr>
        <w:t>:</w:t>
      </w:r>
      <w:r w:rsidR="006B5584" w:rsidRPr="007C3C56">
        <w:rPr>
          <w:rFonts w:ascii="Arial" w:hAnsi="Arial" w:cs="Arial"/>
          <w:sz w:val="24"/>
          <w:szCs w:val="24"/>
        </w:rPr>
        <w:t>3</w:t>
      </w:r>
      <w:r w:rsidR="00861B4C" w:rsidRPr="007C3C56">
        <w:rPr>
          <w:rFonts w:ascii="Arial" w:hAnsi="Arial" w:cs="Arial"/>
          <w:sz w:val="24"/>
          <w:szCs w:val="24"/>
        </w:rPr>
        <w:t xml:space="preserve">0 pm </w:t>
      </w:r>
    </w:p>
    <w:p w14:paraId="3D44731B" w14:textId="77777777" w:rsidR="00C32C3B" w:rsidRPr="007C3C56" w:rsidRDefault="00C32C3B" w:rsidP="00C32C3B">
      <w:pPr>
        <w:pStyle w:val="Prrafodelista"/>
        <w:numPr>
          <w:ilvl w:val="0"/>
          <w:numId w:val="21"/>
        </w:numPr>
        <w:spacing w:line="276" w:lineRule="auto"/>
        <w:jc w:val="both"/>
        <w:rPr>
          <w:rFonts w:ascii="Arial" w:hAnsi="Arial" w:cs="Arial"/>
          <w:b/>
          <w:color w:val="auto"/>
          <w:sz w:val="24"/>
          <w:szCs w:val="24"/>
        </w:rPr>
      </w:pPr>
      <w:r w:rsidRPr="007C3C56">
        <w:rPr>
          <w:rFonts w:ascii="Arial" w:hAnsi="Arial" w:cs="Arial"/>
          <w:b/>
          <w:color w:val="auto"/>
          <w:sz w:val="24"/>
          <w:szCs w:val="24"/>
        </w:rPr>
        <w:t>La Palma</w:t>
      </w:r>
    </w:p>
    <w:p w14:paraId="06009EF1" w14:textId="409324C4" w:rsidR="006B5584" w:rsidRPr="007C3C56" w:rsidRDefault="006B5584" w:rsidP="006B5584">
      <w:pPr>
        <w:spacing w:line="276" w:lineRule="auto"/>
        <w:jc w:val="both"/>
        <w:rPr>
          <w:rFonts w:ascii="Arial" w:hAnsi="Arial" w:cs="Arial"/>
          <w:sz w:val="24"/>
          <w:szCs w:val="24"/>
        </w:rPr>
      </w:pPr>
      <w:r w:rsidRPr="007C3C56">
        <w:rPr>
          <w:rFonts w:ascii="Arial" w:hAnsi="Arial" w:cs="Arial"/>
          <w:sz w:val="24"/>
          <w:szCs w:val="24"/>
        </w:rPr>
        <w:t xml:space="preserve">Lunes a domingo de 9:00 am a </w:t>
      </w:r>
      <w:r w:rsidR="00B744D1">
        <w:rPr>
          <w:rFonts w:ascii="Arial" w:hAnsi="Arial" w:cs="Arial"/>
          <w:sz w:val="24"/>
          <w:szCs w:val="24"/>
        </w:rPr>
        <w:t>5</w:t>
      </w:r>
      <w:r w:rsidRPr="007C3C56">
        <w:rPr>
          <w:rFonts w:ascii="Arial" w:hAnsi="Arial" w:cs="Arial"/>
          <w:sz w:val="24"/>
          <w:szCs w:val="24"/>
        </w:rPr>
        <w:t>:00 pm</w:t>
      </w:r>
    </w:p>
    <w:p w14:paraId="60DE25A4" w14:textId="77777777" w:rsidR="006B5584" w:rsidRPr="007C3C56" w:rsidRDefault="006B5584" w:rsidP="006B5584">
      <w:pPr>
        <w:spacing w:line="276" w:lineRule="auto"/>
        <w:jc w:val="both"/>
        <w:rPr>
          <w:rFonts w:ascii="Arial" w:hAnsi="Arial" w:cs="Arial"/>
          <w:b/>
          <w:sz w:val="24"/>
          <w:szCs w:val="24"/>
        </w:rPr>
      </w:pPr>
      <w:r w:rsidRPr="007C3C56">
        <w:rPr>
          <w:rFonts w:ascii="Arial" w:hAnsi="Arial" w:cs="Arial"/>
          <w:b/>
          <w:sz w:val="24"/>
          <w:szCs w:val="24"/>
        </w:rPr>
        <w:t xml:space="preserve">     Además, es de recalcar que el agente administrador o grupo asociativo administrador de cada Bistro café, en búsqueda de mejorar el servicio al cliente, puede contratar por sus propios medios algún servicio profesional para que cubra las Bistro cafés en determinados días que consideren adecuados, que no están especificados en este horario.</w:t>
      </w:r>
    </w:p>
    <w:p w14:paraId="4556F738" w14:textId="77777777" w:rsidR="00C251BC" w:rsidRPr="007C3C56" w:rsidRDefault="00C251BC" w:rsidP="00861B4C">
      <w:pPr>
        <w:spacing w:line="276" w:lineRule="auto"/>
        <w:jc w:val="both"/>
        <w:rPr>
          <w:rFonts w:ascii="Arial" w:eastAsia="Museo Sans 500" w:hAnsi="Arial" w:cs="Arial"/>
          <w:sz w:val="24"/>
          <w:szCs w:val="24"/>
        </w:rPr>
      </w:pPr>
    </w:p>
    <w:p w14:paraId="3456F5BD" w14:textId="77777777" w:rsidR="00C251BC" w:rsidRPr="007C3C56" w:rsidRDefault="00861B4C" w:rsidP="00861B4C">
      <w:pPr>
        <w:pStyle w:val="Ttulo1"/>
        <w:numPr>
          <w:ilvl w:val="0"/>
          <w:numId w:val="1"/>
        </w:numPr>
        <w:spacing w:before="0" w:line="276" w:lineRule="auto"/>
        <w:ind w:left="567" w:hanging="567"/>
        <w:jc w:val="both"/>
        <w:rPr>
          <w:rFonts w:ascii="Arial" w:eastAsia="Museo Sans 500" w:hAnsi="Arial" w:cs="Arial"/>
          <w:b/>
          <w:color w:val="auto"/>
          <w:sz w:val="24"/>
          <w:szCs w:val="24"/>
        </w:rPr>
      </w:pPr>
      <w:bookmarkStart w:id="171" w:name="_Toc132187087"/>
      <w:r w:rsidRPr="007C3C56">
        <w:rPr>
          <w:rFonts w:ascii="Arial" w:eastAsia="Museo Sans 500" w:hAnsi="Arial" w:cs="Arial"/>
          <w:b/>
          <w:color w:val="auto"/>
          <w:sz w:val="24"/>
          <w:szCs w:val="24"/>
        </w:rPr>
        <w:t xml:space="preserve">ESTRATEGIAS DE PROMOCIÓN Y DIFUSIÓN DE LA </w:t>
      </w:r>
      <w:r w:rsidR="00310EE3" w:rsidRPr="007C3C56">
        <w:rPr>
          <w:rFonts w:ascii="Arial" w:eastAsia="Museo Sans 500" w:hAnsi="Arial" w:cs="Arial"/>
          <w:b/>
          <w:color w:val="auto"/>
          <w:sz w:val="24"/>
          <w:szCs w:val="24"/>
        </w:rPr>
        <w:t>BISTRO CAFÉ</w:t>
      </w:r>
      <w:r w:rsidRPr="007C3C56">
        <w:rPr>
          <w:rFonts w:ascii="Arial" w:eastAsia="Museo Sans 500" w:hAnsi="Arial" w:cs="Arial"/>
          <w:b/>
          <w:color w:val="auto"/>
          <w:sz w:val="24"/>
          <w:szCs w:val="24"/>
        </w:rPr>
        <w:t>.</w:t>
      </w:r>
      <w:bookmarkEnd w:id="171"/>
    </w:p>
    <w:p w14:paraId="071E17B3" w14:textId="77777777" w:rsidR="00C251BC" w:rsidRPr="007C3C56" w:rsidRDefault="00C251BC" w:rsidP="00861B4C">
      <w:pPr>
        <w:spacing w:line="276" w:lineRule="auto"/>
        <w:jc w:val="both"/>
        <w:rPr>
          <w:rFonts w:ascii="Arial" w:eastAsia="Museo Sans 500" w:hAnsi="Arial" w:cs="Arial"/>
          <w:sz w:val="24"/>
          <w:szCs w:val="24"/>
        </w:rPr>
      </w:pPr>
    </w:p>
    <w:p w14:paraId="287FDECF" w14:textId="77777777" w:rsidR="00C251BC" w:rsidRPr="007C3C56" w:rsidRDefault="00861B4C" w:rsidP="00861B4C">
      <w:pPr>
        <w:numPr>
          <w:ilvl w:val="1"/>
          <w:numId w:val="1"/>
        </w:numPr>
        <w:pBdr>
          <w:top w:val="nil"/>
          <w:left w:val="nil"/>
          <w:bottom w:val="nil"/>
          <w:right w:val="nil"/>
          <w:between w:val="nil"/>
        </w:pBdr>
        <w:spacing w:line="276" w:lineRule="auto"/>
        <w:jc w:val="both"/>
        <w:rPr>
          <w:rFonts w:ascii="Arial" w:eastAsia="Museo Sans 500" w:hAnsi="Arial" w:cs="Arial"/>
          <w:b/>
          <w:sz w:val="24"/>
          <w:szCs w:val="24"/>
        </w:rPr>
      </w:pPr>
      <w:r w:rsidRPr="007C3C56">
        <w:rPr>
          <w:rFonts w:ascii="Arial" w:eastAsia="Museo Sans 500" w:hAnsi="Arial" w:cs="Arial"/>
          <w:b/>
          <w:sz w:val="24"/>
          <w:szCs w:val="24"/>
        </w:rPr>
        <w:t>Público Objetivo.</w:t>
      </w:r>
    </w:p>
    <w:p w14:paraId="4C936831" w14:textId="77777777" w:rsidR="00C251BC" w:rsidRPr="007C3C56" w:rsidRDefault="00861B4C" w:rsidP="00861B4C">
      <w:pPr>
        <w:spacing w:line="276" w:lineRule="auto"/>
        <w:jc w:val="both"/>
        <w:rPr>
          <w:rFonts w:ascii="Arial" w:hAnsi="Arial" w:cs="Arial"/>
          <w:sz w:val="24"/>
          <w:szCs w:val="24"/>
        </w:rPr>
      </w:pPr>
      <w:r w:rsidRPr="007C3C56">
        <w:rPr>
          <w:rFonts w:ascii="Arial" w:hAnsi="Arial" w:cs="Arial"/>
          <w:sz w:val="24"/>
          <w:szCs w:val="24"/>
        </w:rPr>
        <w:t>Para crear estrategias claras que permitan el desarrollo de</w:t>
      </w:r>
      <w:r w:rsidR="006B5584" w:rsidRPr="007C3C56">
        <w:rPr>
          <w:rFonts w:ascii="Arial" w:hAnsi="Arial" w:cs="Arial"/>
          <w:sz w:val="24"/>
          <w:szCs w:val="24"/>
        </w:rPr>
        <w:t>l</w:t>
      </w:r>
      <w:r w:rsidRPr="007C3C56">
        <w:rPr>
          <w:rFonts w:ascii="Arial" w:hAnsi="Arial" w:cs="Arial"/>
          <w:sz w:val="24"/>
          <w:szCs w:val="24"/>
        </w:rPr>
        <w:t xml:space="preserve"> </w:t>
      </w:r>
      <w:r w:rsidR="006B5584" w:rsidRPr="007C3C56">
        <w:rPr>
          <w:rFonts w:ascii="Arial" w:hAnsi="Arial" w:cs="Arial"/>
          <w:sz w:val="24"/>
          <w:szCs w:val="24"/>
        </w:rPr>
        <w:t>Bistró</w:t>
      </w:r>
      <w:r w:rsidR="00310EE3" w:rsidRPr="007C3C56">
        <w:rPr>
          <w:rFonts w:ascii="Arial" w:hAnsi="Arial" w:cs="Arial"/>
          <w:sz w:val="24"/>
          <w:szCs w:val="24"/>
        </w:rPr>
        <w:t xml:space="preserve"> café</w:t>
      </w:r>
      <w:r w:rsidRPr="007C3C56">
        <w:rPr>
          <w:rFonts w:ascii="Arial" w:hAnsi="Arial" w:cs="Arial"/>
          <w:sz w:val="24"/>
          <w:szCs w:val="24"/>
        </w:rPr>
        <w:t xml:space="preserve">, es fundamental definir el público al que se dirige </w:t>
      </w:r>
      <w:r w:rsidR="006B5584" w:rsidRPr="007C3C56">
        <w:rPr>
          <w:rFonts w:ascii="Arial" w:hAnsi="Arial" w:cs="Arial"/>
          <w:sz w:val="24"/>
          <w:szCs w:val="24"/>
        </w:rPr>
        <w:t xml:space="preserve">el </w:t>
      </w:r>
      <w:r w:rsidR="00310EE3" w:rsidRPr="007C3C56">
        <w:rPr>
          <w:rFonts w:ascii="Arial" w:hAnsi="Arial" w:cs="Arial"/>
          <w:sz w:val="24"/>
          <w:szCs w:val="24"/>
        </w:rPr>
        <w:t>Bistro café</w:t>
      </w:r>
      <w:r w:rsidRPr="007C3C56">
        <w:rPr>
          <w:rFonts w:ascii="Arial" w:hAnsi="Arial" w:cs="Arial"/>
          <w:sz w:val="24"/>
          <w:szCs w:val="24"/>
        </w:rPr>
        <w:t xml:space="preserve">. Se considera que el público objetivo debe pertenecer al segmento medio y alto de la sociedad, </w:t>
      </w:r>
    </w:p>
    <w:p w14:paraId="4E10F418" w14:textId="77777777" w:rsidR="00C251BC" w:rsidRPr="007C3C56" w:rsidRDefault="00C251BC" w:rsidP="00861B4C">
      <w:pPr>
        <w:spacing w:line="276" w:lineRule="auto"/>
        <w:jc w:val="both"/>
        <w:rPr>
          <w:rFonts w:ascii="Arial" w:hAnsi="Arial" w:cs="Arial"/>
          <w:sz w:val="24"/>
          <w:szCs w:val="24"/>
        </w:rPr>
      </w:pPr>
    </w:p>
    <w:p w14:paraId="7B7123D1" w14:textId="77777777" w:rsidR="00C251BC" w:rsidRPr="007C3C56" w:rsidRDefault="00861B4C" w:rsidP="00861B4C">
      <w:pPr>
        <w:pStyle w:val="Ttulo1"/>
        <w:numPr>
          <w:ilvl w:val="0"/>
          <w:numId w:val="1"/>
        </w:numPr>
        <w:spacing w:before="0" w:line="276" w:lineRule="auto"/>
        <w:ind w:left="567" w:hanging="567"/>
        <w:jc w:val="both"/>
        <w:rPr>
          <w:rFonts w:ascii="Arial" w:eastAsia="Calibri" w:hAnsi="Arial" w:cs="Arial"/>
          <w:b/>
          <w:color w:val="auto"/>
          <w:sz w:val="24"/>
          <w:szCs w:val="24"/>
        </w:rPr>
      </w:pPr>
      <w:bookmarkStart w:id="172" w:name="_Toc132187088"/>
      <w:r w:rsidRPr="007C3C56">
        <w:rPr>
          <w:rFonts w:ascii="Arial" w:eastAsia="Calibri" w:hAnsi="Arial" w:cs="Arial"/>
          <w:b/>
          <w:color w:val="auto"/>
          <w:sz w:val="24"/>
          <w:szCs w:val="24"/>
        </w:rPr>
        <w:t>RENDICIÓN DE CUENTAS.</w:t>
      </w:r>
      <w:bookmarkEnd w:id="172"/>
    </w:p>
    <w:p w14:paraId="3E7806BB" w14:textId="77777777" w:rsidR="00C251BC" w:rsidRPr="007C3C56" w:rsidRDefault="00C251BC" w:rsidP="00861B4C">
      <w:pPr>
        <w:tabs>
          <w:tab w:val="left" w:pos="1665"/>
        </w:tabs>
        <w:spacing w:after="0" w:line="276" w:lineRule="auto"/>
        <w:ind w:left="567" w:hanging="567"/>
        <w:jc w:val="both"/>
        <w:rPr>
          <w:rFonts w:ascii="Arial" w:hAnsi="Arial" w:cs="Arial"/>
          <w:sz w:val="24"/>
          <w:szCs w:val="24"/>
        </w:rPr>
      </w:pPr>
    </w:p>
    <w:p w14:paraId="1DA70CE0" w14:textId="77777777" w:rsidR="00C251BC" w:rsidRPr="007C3C56" w:rsidRDefault="00861B4C" w:rsidP="00861B4C">
      <w:pPr>
        <w:numPr>
          <w:ilvl w:val="1"/>
          <w:numId w:val="1"/>
        </w:numPr>
        <w:pBdr>
          <w:top w:val="nil"/>
          <w:left w:val="nil"/>
          <w:bottom w:val="nil"/>
          <w:right w:val="nil"/>
          <w:between w:val="nil"/>
        </w:pBdr>
        <w:tabs>
          <w:tab w:val="left" w:pos="1665"/>
        </w:tabs>
        <w:spacing w:after="0" w:line="276" w:lineRule="auto"/>
        <w:ind w:left="567" w:hanging="567"/>
        <w:jc w:val="both"/>
        <w:rPr>
          <w:rFonts w:ascii="Arial" w:hAnsi="Arial" w:cs="Arial"/>
          <w:sz w:val="24"/>
          <w:szCs w:val="24"/>
        </w:rPr>
      </w:pPr>
      <w:r w:rsidRPr="007C3C56">
        <w:rPr>
          <w:rFonts w:ascii="Arial" w:hAnsi="Arial" w:cs="Arial"/>
          <w:b/>
          <w:sz w:val="24"/>
          <w:szCs w:val="24"/>
        </w:rPr>
        <w:t xml:space="preserve">Informe de Administración de la </w:t>
      </w:r>
      <w:r w:rsidR="00310EE3" w:rsidRPr="007C3C56">
        <w:rPr>
          <w:rFonts w:ascii="Arial" w:hAnsi="Arial" w:cs="Arial"/>
          <w:b/>
          <w:sz w:val="24"/>
          <w:szCs w:val="24"/>
        </w:rPr>
        <w:t>Bistro café</w:t>
      </w:r>
      <w:r w:rsidRPr="007C3C56">
        <w:rPr>
          <w:rFonts w:ascii="Arial" w:hAnsi="Arial" w:cs="Arial"/>
          <w:b/>
          <w:sz w:val="24"/>
          <w:szCs w:val="24"/>
        </w:rPr>
        <w:t>.</w:t>
      </w:r>
    </w:p>
    <w:p w14:paraId="2CA5B828" w14:textId="77777777" w:rsidR="00C251BC" w:rsidRPr="007C3C56" w:rsidRDefault="00C251BC" w:rsidP="00861B4C">
      <w:pPr>
        <w:pBdr>
          <w:top w:val="nil"/>
          <w:left w:val="nil"/>
          <w:bottom w:val="nil"/>
          <w:right w:val="nil"/>
          <w:between w:val="nil"/>
        </w:pBdr>
        <w:tabs>
          <w:tab w:val="left" w:pos="1665"/>
        </w:tabs>
        <w:spacing w:after="0" w:line="276" w:lineRule="auto"/>
        <w:ind w:left="567"/>
        <w:jc w:val="both"/>
        <w:rPr>
          <w:rFonts w:ascii="Arial" w:hAnsi="Arial" w:cs="Arial"/>
          <w:sz w:val="24"/>
          <w:szCs w:val="24"/>
        </w:rPr>
      </w:pPr>
    </w:p>
    <w:p w14:paraId="6C9694A5" w14:textId="77777777" w:rsidR="00C251BC" w:rsidRPr="007C3C56" w:rsidRDefault="00861B4C"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t xml:space="preserve">El agente administrador de la </w:t>
      </w:r>
      <w:r w:rsidR="00310EE3" w:rsidRPr="007C3C56">
        <w:rPr>
          <w:rFonts w:ascii="Arial" w:hAnsi="Arial" w:cs="Arial"/>
          <w:sz w:val="24"/>
          <w:szCs w:val="24"/>
        </w:rPr>
        <w:t>Bistro café</w:t>
      </w:r>
      <w:r w:rsidRPr="007C3C56">
        <w:rPr>
          <w:rFonts w:ascii="Arial" w:hAnsi="Arial" w:cs="Arial"/>
          <w:sz w:val="24"/>
          <w:szCs w:val="24"/>
        </w:rPr>
        <w:t xml:space="preserve">, deberá elaborar y presentar un informe gerencial, en el cual se detallen los procesos administrativos realizados, reporte de ventas y beneficios generados en el ejercicio de las operaciones de la </w:t>
      </w:r>
      <w:r w:rsidR="00310EE3" w:rsidRPr="007C3C56">
        <w:rPr>
          <w:rFonts w:ascii="Arial" w:hAnsi="Arial" w:cs="Arial"/>
          <w:sz w:val="24"/>
          <w:szCs w:val="24"/>
        </w:rPr>
        <w:t>Bistro café</w:t>
      </w:r>
      <w:r w:rsidRPr="007C3C56">
        <w:rPr>
          <w:rFonts w:ascii="Arial" w:hAnsi="Arial" w:cs="Arial"/>
          <w:sz w:val="24"/>
          <w:szCs w:val="24"/>
        </w:rPr>
        <w:t>.</w:t>
      </w:r>
    </w:p>
    <w:p w14:paraId="67D16E08" w14:textId="77777777" w:rsidR="00C251BC" w:rsidRPr="007C3C56" w:rsidRDefault="00C251BC" w:rsidP="00861B4C">
      <w:pPr>
        <w:tabs>
          <w:tab w:val="left" w:pos="1665"/>
        </w:tabs>
        <w:spacing w:after="0" w:line="276" w:lineRule="auto"/>
        <w:jc w:val="both"/>
        <w:rPr>
          <w:rFonts w:ascii="Arial" w:hAnsi="Arial" w:cs="Arial"/>
          <w:sz w:val="24"/>
          <w:szCs w:val="24"/>
        </w:rPr>
      </w:pPr>
    </w:p>
    <w:p w14:paraId="68771EEB" w14:textId="77777777" w:rsidR="00C251BC" w:rsidRPr="007C3C56" w:rsidRDefault="00861B4C"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t>Este informe deberá ser presentado la unidad de comercialización de manera mensual,</w:t>
      </w:r>
    </w:p>
    <w:p w14:paraId="3CE9FA6F" w14:textId="77777777" w:rsidR="00C251BC" w:rsidRPr="007C3C56" w:rsidRDefault="00C251BC" w:rsidP="00861B4C">
      <w:pPr>
        <w:tabs>
          <w:tab w:val="left" w:pos="1665"/>
        </w:tabs>
        <w:spacing w:after="0" w:line="276" w:lineRule="auto"/>
        <w:jc w:val="both"/>
        <w:rPr>
          <w:rFonts w:ascii="Arial" w:hAnsi="Arial" w:cs="Arial"/>
          <w:sz w:val="24"/>
          <w:szCs w:val="24"/>
        </w:rPr>
      </w:pPr>
    </w:p>
    <w:p w14:paraId="77393EBA" w14:textId="77777777" w:rsidR="00C251BC" w:rsidRPr="007C3C56" w:rsidRDefault="00861B4C" w:rsidP="00861B4C">
      <w:pPr>
        <w:tabs>
          <w:tab w:val="left" w:pos="1665"/>
        </w:tabs>
        <w:spacing w:after="0" w:line="276" w:lineRule="auto"/>
        <w:jc w:val="both"/>
        <w:rPr>
          <w:rFonts w:ascii="Arial" w:hAnsi="Arial" w:cs="Arial"/>
          <w:sz w:val="24"/>
          <w:szCs w:val="24"/>
        </w:rPr>
      </w:pPr>
      <w:r w:rsidRPr="007C3C56">
        <w:rPr>
          <w:rFonts w:ascii="Arial" w:hAnsi="Arial" w:cs="Arial"/>
          <w:sz w:val="24"/>
          <w:szCs w:val="24"/>
        </w:rPr>
        <w:lastRenderedPageBreak/>
        <w:t xml:space="preserve">A su vez, anualmente deberá presentar un informe general sobre la administración de la </w:t>
      </w:r>
      <w:r w:rsidR="00310EE3" w:rsidRPr="007C3C56">
        <w:rPr>
          <w:rFonts w:ascii="Arial" w:hAnsi="Arial" w:cs="Arial"/>
          <w:sz w:val="24"/>
          <w:szCs w:val="24"/>
        </w:rPr>
        <w:t>Bistro café</w:t>
      </w:r>
      <w:r w:rsidRPr="007C3C56">
        <w:rPr>
          <w:rFonts w:ascii="Arial" w:hAnsi="Arial" w:cs="Arial"/>
          <w:sz w:val="24"/>
          <w:szCs w:val="24"/>
        </w:rPr>
        <w:t xml:space="preserve"> durante dicho año de operaciones. Este deberá ser presentado para su aprobación en el mes de diciembre.</w:t>
      </w:r>
    </w:p>
    <w:p w14:paraId="6A284D92" w14:textId="77777777" w:rsidR="00C251BC" w:rsidRPr="007C3C56" w:rsidRDefault="00C251BC" w:rsidP="00861B4C">
      <w:pPr>
        <w:spacing w:after="0" w:line="276" w:lineRule="auto"/>
        <w:jc w:val="both"/>
        <w:rPr>
          <w:rFonts w:ascii="Arial" w:hAnsi="Arial" w:cs="Arial"/>
          <w:sz w:val="24"/>
          <w:szCs w:val="24"/>
        </w:rPr>
      </w:pPr>
    </w:p>
    <w:p w14:paraId="2734B860" w14:textId="77777777" w:rsidR="00C251BC" w:rsidRPr="007C3C56" w:rsidRDefault="00861B4C" w:rsidP="00861B4C">
      <w:pPr>
        <w:spacing w:after="0" w:line="276" w:lineRule="auto"/>
        <w:jc w:val="both"/>
        <w:rPr>
          <w:rFonts w:ascii="Arial" w:hAnsi="Arial" w:cs="Arial"/>
          <w:sz w:val="24"/>
          <w:szCs w:val="24"/>
        </w:rPr>
      </w:pPr>
      <w:r w:rsidRPr="007C3C56">
        <w:rPr>
          <w:rFonts w:ascii="Arial" w:hAnsi="Arial" w:cs="Arial"/>
          <w:sz w:val="24"/>
          <w:szCs w:val="24"/>
        </w:rPr>
        <w:t xml:space="preserve">Finalmente, el ente administrativo deberá elaborar el reporte de ventas por cada una de las </w:t>
      </w:r>
      <w:r w:rsidR="0002382F" w:rsidRPr="007C3C56">
        <w:rPr>
          <w:rFonts w:ascii="Arial" w:hAnsi="Arial" w:cs="Arial"/>
          <w:sz w:val="24"/>
          <w:szCs w:val="24"/>
        </w:rPr>
        <w:t xml:space="preserve">MYPE </w:t>
      </w:r>
      <w:r w:rsidRPr="007C3C56">
        <w:rPr>
          <w:rFonts w:ascii="Arial" w:hAnsi="Arial" w:cs="Arial"/>
          <w:sz w:val="24"/>
          <w:szCs w:val="24"/>
        </w:rPr>
        <w:t xml:space="preserve">proveedoras; así como también cualquier documento informativo relevante para el funcionamiento y mejoramiento de la </w:t>
      </w:r>
      <w:r w:rsidR="00310EE3" w:rsidRPr="007C3C56">
        <w:rPr>
          <w:rFonts w:ascii="Arial" w:hAnsi="Arial" w:cs="Arial"/>
          <w:sz w:val="24"/>
          <w:szCs w:val="24"/>
        </w:rPr>
        <w:t>Bistro café</w:t>
      </w:r>
      <w:r w:rsidRPr="007C3C56">
        <w:rPr>
          <w:rFonts w:ascii="Arial" w:hAnsi="Arial" w:cs="Arial"/>
          <w:sz w:val="24"/>
          <w:szCs w:val="24"/>
        </w:rPr>
        <w:t>; reportándose a la Unidad de Comercialización de CONAMYPE.</w:t>
      </w:r>
    </w:p>
    <w:p w14:paraId="2C9208A7" w14:textId="77777777" w:rsidR="00C251BC" w:rsidRPr="007C3C56" w:rsidRDefault="00C251BC" w:rsidP="00861B4C">
      <w:pPr>
        <w:spacing w:after="0" w:line="276" w:lineRule="auto"/>
        <w:jc w:val="both"/>
        <w:rPr>
          <w:rFonts w:ascii="Arial" w:hAnsi="Arial" w:cs="Arial"/>
          <w:sz w:val="24"/>
          <w:szCs w:val="24"/>
        </w:rPr>
      </w:pPr>
    </w:p>
    <w:p w14:paraId="7962B6F8" w14:textId="77777777" w:rsidR="00C251BC" w:rsidRPr="007C3C56" w:rsidRDefault="00C251BC" w:rsidP="00861B4C">
      <w:pPr>
        <w:spacing w:after="0" w:line="276" w:lineRule="auto"/>
        <w:jc w:val="both"/>
        <w:rPr>
          <w:rFonts w:ascii="Arial" w:hAnsi="Arial" w:cs="Arial"/>
          <w:sz w:val="24"/>
          <w:szCs w:val="24"/>
        </w:rPr>
      </w:pPr>
    </w:p>
    <w:p w14:paraId="5B125329" w14:textId="77777777" w:rsidR="00BC274B" w:rsidRPr="007C3C56" w:rsidRDefault="00006C4C" w:rsidP="00BC274B">
      <w:pPr>
        <w:rPr>
          <w:rFonts w:ascii="Arial" w:hAnsi="Arial" w:cs="Arial"/>
          <w:b/>
          <w:sz w:val="24"/>
          <w:szCs w:val="24"/>
        </w:rPr>
      </w:pPr>
      <w:r w:rsidRPr="007C3C56">
        <w:rPr>
          <w:rFonts w:ascii="Arial" w:hAnsi="Arial" w:cs="Arial"/>
          <w:noProof/>
          <w:sz w:val="24"/>
          <w:szCs w:val="24"/>
        </w:rPr>
        <w:lastRenderedPageBreak/>
        <w:drawing>
          <wp:anchor distT="0" distB="0" distL="114300" distR="114300" simplePos="0" relativeHeight="251658240" behindDoc="0" locked="0" layoutInCell="1" allowOverlap="1" wp14:anchorId="4196AE10" wp14:editId="4CA0817D">
            <wp:simplePos x="0" y="0"/>
            <wp:positionH relativeFrom="margin">
              <wp:posOffset>-85060</wp:posOffset>
            </wp:positionH>
            <wp:positionV relativeFrom="margin">
              <wp:posOffset>558342</wp:posOffset>
            </wp:positionV>
            <wp:extent cx="8622187" cy="6061991"/>
            <wp:effectExtent l="0" t="0" r="762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622187" cy="6061991"/>
                    </a:xfrm>
                    <a:prstGeom prst="rect">
                      <a:avLst/>
                    </a:prstGeom>
                  </pic:spPr>
                </pic:pic>
              </a:graphicData>
            </a:graphic>
          </wp:anchor>
        </w:drawing>
      </w:r>
      <w:r w:rsidRPr="007C3C56">
        <w:rPr>
          <w:rFonts w:ascii="Arial" w:hAnsi="Arial" w:cs="Arial"/>
          <w:b/>
          <w:sz w:val="24"/>
          <w:szCs w:val="24"/>
        </w:rPr>
        <w:t>ANEXOS:</w:t>
      </w:r>
    </w:p>
    <w:p w14:paraId="690D2A87" w14:textId="77777777" w:rsidR="00006C4C" w:rsidRPr="007C3C56" w:rsidRDefault="00006C4C" w:rsidP="00006C4C">
      <w:pPr>
        <w:rPr>
          <w:rFonts w:ascii="Arial" w:hAnsi="Arial" w:cs="Arial"/>
          <w:b/>
          <w:sz w:val="24"/>
          <w:szCs w:val="24"/>
        </w:rPr>
      </w:pPr>
      <w:r w:rsidRPr="007C3C56">
        <w:rPr>
          <w:rFonts w:ascii="Arial" w:hAnsi="Arial" w:cs="Arial"/>
          <w:b/>
          <w:sz w:val="24"/>
          <w:szCs w:val="24"/>
        </w:rPr>
        <w:t>Ficha de evaluación de la MYPE y sus productos</w:t>
      </w:r>
    </w:p>
    <w:p w14:paraId="392566B1" w14:textId="77777777" w:rsidR="00006C4C" w:rsidRPr="007C3C56" w:rsidRDefault="00006C4C" w:rsidP="00BC274B">
      <w:pPr>
        <w:rPr>
          <w:rFonts w:ascii="Arial" w:hAnsi="Arial" w:cs="Arial"/>
          <w:b/>
          <w:sz w:val="24"/>
          <w:szCs w:val="24"/>
        </w:rPr>
        <w:sectPr w:rsidR="00006C4C" w:rsidRPr="007C3C56" w:rsidSect="00BC274B">
          <w:headerReference w:type="default" r:id="rId16"/>
          <w:headerReference w:type="first" r:id="rId17"/>
          <w:pgSz w:w="15842" w:h="12242" w:orient="landscape"/>
          <w:pgMar w:top="1701" w:right="1134" w:bottom="1418" w:left="1418" w:header="397" w:footer="397" w:gutter="0"/>
          <w:pgNumType w:start="1"/>
          <w:cols w:space="720"/>
          <w:titlePg/>
          <w:docGrid w:linePitch="286"/>
        </w:sectPr>
      </w:pPr>
    </w:p>
    <w:p w14:paraId="6AE1727C" w14:textId="77777777" w:rsidR="00006C4C" w:rsidRPr="007C3C56" w:rsidRDefault="00006C4C" w:rsidP="00006C4C">
      <w:pPr>
        <w:rPr>
          <w:rFonts w:ascii="Arial" w:hAnsi="Arial" w:cs="Arial"/>
          <w:b/>
          <w:sz w:val="24"/>
          <w:szCs w:val="24"/>
        </w:rPr>
      </w:pPr>
      <w:r w:rsidRPr="007C3C56">
        <w:rPr>
          <w:rFonts w:ascii="Arial" w:hAnsi="Arial" w:cs="Arial"/>
          <w:b/>
          <w:sz w:val="24"/>
          <w:szCs w:val="24"/>
        </w:rPr>
        <w:lastRenderedPageBreak/>
        <w:t xml:space="preserve">ANEXO: </w:t>
      </w:r>
    </w:p>
    <w:p w14:paraId="65F1E53F" w14:textId="77777777" w:rsidR="00006C4C" w:rsidRPr="007C3C56" w:rsidRDefault="00006C4C" w:rsidP="00006C4C">
      <w:pPr>
        <w:rPr>
          <w:rFonts w:ascii="Arial" w:hAnsi="Arial" w:cs="Arial"/>
          <w:b/>
          <w:sz w:val="24"/>
          <w:szCs w:val="24"/>
        </w:rPr>
      </w:pPr>
      <w:r w:rsidRPr="007C3C56">
        <w:rPr>
          <w:rFonts w:ascii="Arial" w:hAnsi="Arial" w:cs="Arial"/>
          <w:b/>
          <w:sz w:val="24"/>
          <w:szCs w:val="24"/>
        </w:rPr>
        <w:t>Ficha de postulación de la MYPE</w:t>
      </w:r>
    </w:p>
    <w:p w14:paraId="0BF498CD" w14:textId="0DA32B87" w:rsidR="00006C4C" w:rsidRPr="007C3C56" w:rsidRDefault="00006C4C" w:rsidP="00006C4C">
      <w:pPr>
        <w:rPr>
          <w:ins w:id="173" w:author="Roxana C. Zeledón Cortez" w:date="2023-03-23T07:18:00Z"/>
          <w:rFonts w:ascii="Arial" w:hAnsi="Arial" w:cs="Arial"/>
          <w:b/>
          <w:sz w:val="24"/>
          <w:szCs w:val="24"/>
        </w:rPr>
      </w:pPr>
      <w:r w:rsidRPr="007C3C56">
        <w:rPr>
          <w:rFonts w:ascii="Arial" w:hAnsi="Arial" w:cs="Arial"/>
          <w:noProof/>
          <w:sz w:val="24"/>
          <w:szCs w:val="24"/>
        </w:rPr>
        <w:drawing>
          <wp:inline distT="0" distB="0" distL="0" distR="0" wp14:anchorId="449484E8" wp14:editId="10BB92B9">
            <wp:extent cx="6007396" cy="7575592"/>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4509" cy="7584562"/>
                    </a:xfrm>
                    <a:prstGeom prst="rect">
                      <a:avLst/>
                    </a:prstGeom>
                  </pic:spPr>
                </pic:pic>
              </a:graphicData>
            </a:graphic>
          </wp:inline>
        </w:drawing>
      </w:r>
    </w:p>
    <w:p w14:paraId="47C99310" w14:textId="1B1BAF6C" w:rsidR="00D633D9" w:rsidRPr="007C3C56" w:rsidRDefault="00D633D9" w:rsidP="00006C4C">
      <w:pPr>
        <w:rPr>
          <w:ins w:id="174" w:author="Roxana C. Zeledón Cortez" w:date="2023-03-23T07:18:00Z"/>
          <w:rFonts w:ascii="Arial" w:hAnsi="Arial" w:cs="Arial"/>
          <w:b/>
          <w:sz w:val="24"/>
          <w:szCs w:val="24"/>
        </w:rPr>
      </w:pPr>
    </w:p>
    <w:p w14:paraId="10257736" w14:textId="085B1635" w:rsidR="00D633D9" w:rsidRPr="007C3C56" w:rsidRDefault="00D633D9" w:rsidP="00006C4C">
      <w:pPr>
        <w:rPr>
          <w:ins w:id="175" w:author="Roxana C. Zeledón Cortez" w:date="2023-03-23T07:18:00Z"/>
          <w:rFonts w:ascii="Arial" w:hAnsi="Arial" w:cs="Arial"/>
          <w:b/>
          <w:sz w:val="24"/>
          <w:szCs w:val="24"/>
        </w:rPr>
      </w:pPr>
    </w:p>
    <w:p w14:paraId="296F9C96" w14:textId="39D6FC36" w:rsidR="00D633D9" w:rsidRPr="007C3C56" w:rsidRDefault="00D633D9" w:rsidP="00006C4C">
      <w:pPr>
        <w:rPr>
          <w:ins w:id="176" w:author="Roxana C. Zeledón Cortez" w:date="2023-03-23T07:18:00Z"/>
          <w:rFonts w:ascii="Arial" w:hAnsi="Arial" w:cs="Arial"/>
          <w:b/>
          <w:sz w:val="24"/>
          <w:szCs w:val="24"/>
        </w:rPr>
      </w:pPr>
    </w:p>
    <w:p w14:paraId="6707E69E" w14:textId="1FEE3550" w:rsidR="00D633D9" w:rsidRPr="007C3C56" w:rsidRDefault="00D633D9" w:rsidP="00D633D9">
      <w:pPr>
        <w:pStyle w:val="Prrafodelista"/>
        <w:shd w:val="clear" w:color="auto" w:fill="FFFFFF" w:themeFill="background1"/>
        <w:spacing w:line="312" w:lineRule="auto"/>
        <w:ind w:left="0"/>
        <w:jc w:val="center"/>
        <w:rPr>
          <w:ins w:id="177" w:author="Roxana C. Zeledón Cortez" w:date="2023-03-23T07:18:00Z"/>
          <w:rFonts w:ascii="Arial" w:hAnsi="Arial" w:cs="Arial"/>
          <w:b/>
          <w:color w:val="auto"/>
          <w:sz w:val="24"/>
          <w:szCs w:val="24"/>
        </w:rPr>
      </w:pPr>
      <w:ins w:id="178" w:author="Roxana C. Zeledón Cortez" w:date="2023-03-23T07:18:00Z">
        <w:r w:rsidRPr="007C3C56">
          <w:rPr>
            <w:rFonts w:ascii="Arial" w:hAnsi="Arial" w:cs="Arial"/>
            <w:b/>
            <w:color w:val="auto"/>
            <w:sz w:val="24"/>
            <w:szCs w:val="24"/>
          </w:rPr>
          <w:t xml:space="preserve">CONTRATO PARA LA ADMINISTRACION DEL BISTRO CAFÉ </w:t>
        </w:r>
      </w:ins>
    </w:p>
    <w:p w14:paraId="35273A54" w14:textId="77777777" w:rsidR="00D633D9" w:rsidRPr="007C3C56" w:rsidRDefault="00D633D9" w:rsidP="00D633D9">
      <w:pPr>
        <w:pStyle w:val="Prrafodelista"/>
        <w:shd w:val="clear" w:color="auto" w:fill="FFFFFF" w:themeFill="background1"/>
        <w:spacing w:line="360" w:lineRule="auto"/>
        <w:ind w:left="0"/>
        <w:jc w:val="both"/>
        <w:rPr>
          <w:ins w:id="179" w:author="Roxana C. Zeledón Cortez" w:date="2023-03-23T07:18:00Z"/>
          <w:rFonts w:ascii="Arial" w:hAnsi="Arial" w:cs="Arial"/>
          <w:color w:val="auto"/>
          <w:sz w:val="24"/>
          <w:szCs w:val="24"/>
        </w:rPr>
      </w:pPr>
    </w:p>
    <w:p w14:paraId="3CF576D1" w14:textId="77777777" w:rsidR="00D633D9" w:rsidRPr="007C3C56" w:rsidRDefault="00D633D9" w:rsidP="00D633D9">
      <w:pPr>
        <w:shd w:val="clear" w:color="auto" w:fill="FFFFFF" w:themeFill="background1"/>
        <w:spacing w:line="360" w:lineRule="auto"/>
        <w:jc w:val="both"/>
        <w:rPr>
          <w:ins w:id="180" w:author="Roxana C. Zeledón Cortez" w:date="2023-03-23T07:18:00Z"/>
          <w:rFonts w:ascii="Arial" w:hAnsi="Arial" w:cs="Arial"/>
          <w:sz w:val="24"/>
          <w:szCs w:val="24"/>
          <w:lang w:val="es-ES_tradnl"/>
        </w:rPr>
      </w:pPr>
    </w:p>
    <w:p w14:paraId="2FDC02A6" w14:textId="167B1A5B" w:rsidR="00D633D9" w:rsidRPr="007C3C56" w:rsidRDefault="00D633D9" w:rsidP="009C6DD9">
      <w:pPr>
        <w:spacing w:line="240" w:lineRule="auto"/>
        <w:jc w:val="both"/>
        <w:rPr>
          <w:ins w:id="181" w:author="Roxana C. Zeledón Cortez" w:date="2023-03-23T07:18:00Z"/>
          <w:rFonts w:ascii="Arial" w:eastAsia="Arial" w:hAnsi="Arial" w:cs="Arial"/>
          <w:sz w:val="24"/>
          <w:szCs w:val="24"/>
          <w:lang w:val="es-MX"/>
        </w:rPr>
      </w:pPr>
      <w:ins w:id="182" w:author="Roxana C. Zeledón Cortez" w:date="2023-03-23T07:18:00Z">
        <w:r w:rsidRPr="007C3C56">
          <w:rPr>
            <w:rFonts w:ascii="Arial" w:hAnsi="Arial" w:cs="Arial"/>
            <w:b/>
            <w:sz w:val="24"/>
            <w:szCs w:val="24"/>
          </w:rPr>
          <w:t xml:space="preserve">(NOMBRE Y GENERALES DEL BENEFICIARIO), </w:t>
        </w:r>
        <w:r w:rsidRPr="007C3C56">
          <w:rPr>
            <w:rFonts w:ascii="Arial" w:hAnsi="Arial" w:cs="Arial"/>
            <w:sz w:val="24"/>
            <w:szCs w:val="24"/>
          </w:rPr>
          <w:t xml:space="preserve"> actuando en mi carácter (personal O en representación de la sociedad), y que para efectos del presente instrumento podré ser denominada simplemente como </w:t>
        </w:r>
      </w:ins>
      <w:ins w:id="183" w:author="Roxana C. Zeledón Cortez" w:date="2023-03-23T07:25:00Z">
        <w:r w:rsidR="00E349B7" w:rsidRPr="007C3C56">
          <w:rPr>
            <w:rFonts w:ascii="Arial" w:hAnsi="Arial" w:cs="Arial"/>
            <w:sz w:val="24"/>
            <w:szCs w:val="24"/>
          </w:rPr>
          <w:t>el</w:t>
        </w:r>
      </w:ins>
      <w:ins w:id="184" w:author="Roxana C. Zeledón Cortez" w:date="2023-03-23T07:18:00Z">
        <w:r w:rsidRPr="007C3C56">
          <w:rPr>
            <w:rFonts w:ascii="Arial" w:hAnsi="Arial" w:cs="Arial"/>
            <w:sz w:val="24"/>
            <w:szCs w:val="24"/>
          </w:rPr>
          <w:t xml:space="preserve"> </w:t>
        </w:r>
        <w:r w:rsidRPr="007C3C56">
          <w:rPr>
            <w:rFonts w:ascii="Arial" w:hAnsi="Arial" w:cs="Arial"/>
            <w:b/>
            <w:sz w:val="24"/>
            <w:szCs w:val="24"/>
          </w:rPr>
          <w:t>“</w:t>
        </w:r>
      </w:ins>
      <w:ins w:id="185" w:author="Roxana C. Zeledón Cortez" w:date="2023-03-23T07:25:00Z">
        <w:r w:rsidR="00E349B7" w:rsidRPr="007C3C56">
          <w:rPr>
            <w:rFonts w:ascii="Arial" w:hAnsi="Arial" w:cs="Arial"/>
            <w:b/>
            <w:sz w:val="24"/>
            <w:szCs w:val="24"/>
          </w:rPr>
          <w:t>ADMINISTRADOR</w:t>
        </w:r>
      </w:ins>
      <w:ins w:id="186" w:author="Roxana C. Zeledón Cortez" w:date="2023-03-23T07:18:00Z">
        <w:r w:rsidRPr="007C3C56">
          <w:rPr>
            <w:rFonts w:ascii="Arial" w:hAnsi="Arial" w:cs="Arial"/>
            <w:b/>
            <w:sz w:val="24"/>
            <w:szCs w:val="24"/>
          </w:rPr>
          <w:t xml:space="preserve">”; </w:t>
        </w:r>
        <w:r w:rsidRPr="007C3C56">
          <w:rPr>
            <w:rFonts w:ascii="Arial" w:hAnsi="Arial" w:cs="Arial"/>
            <w:sz w:val="24"/>
            <w:szCs w:val="24"/>
          </w:rPr>
          <w:t xml:space="preserve">y en dicha calidad </w:t>
        </w:r>
        <w:r w:rsidRPr="007C3C56">
          <w:rPr>
            <w:rFonts w:ascii="Arial" w:hAnsi="Arial" w:cs="Arial"/>
            <w:b/>
            <w:sz w:val="24"/>
            <w:szCs w:val="24"/>
          </w:rPr>
          <w:t>MANIFIESTO</w:t>
        </w:r>
        <w:r w:rsidRPr="007C3C56">
          <w:rPr>
            <w:rFonts w:ascii="Arial" w:hAnsi="Arial" w:cs="Arial"/>
            <w:b/>
            <w:bCs/>
            <w:sz w:val="24"/>
            <w:szCs w:val="24"/>
          </w:rPr>
          <w:t>:</w:t>
        </w:r>
        <w:r w:rsidRPr="007C3C56">
          <w:rPr>
            <w:rFonts w:ascii="Arial" w:hAnsi="Arial" w:cs="Arial"/>
            <w:bCs/>
            <w:sz w:val="24"/>
            <w:szCs w:val="24"/>
          </w:rPr>
          <w:t xml:space="preserve"> Que he participado en el relacionado para la Administraci</w:t>
        </w:r>
      </w:ins>
      <w:ins w:id="187" w:author="Roxana C. Zeledón Cortez" w:date="2023-03-23T07:19:00Z">
        <w:r w:rsidRPr="007C3C56">
          <w:rPr>
            <w:rFonts w:ascii="Arial" w:hAnsi="Arial" w:cs="Arial"/>
            <w:bCs/>
            <w:sz w:val="24"/>
            <w:szCs w:val="24"/>
          </w:rPr>
          <w:t>ón de un Bistro Café</w:t>
        </w:r>
      </w:ins>
      <w:ins w:id="188" w:author="Roxana C. Zeledón Cortez" w:date="2023-03-23T07:18:00Z">
        <w:r w:rsidRPr="007C3C56">
          <w:rPr>
            <w:rFonts w:ascii="Arial" w:hAnsi="Arial" w:cs="Arial"/>
            <w:bCs/>
            <w:sz w:val="24"/>
            <w:szCs w:val="24"/>
          </w:rPr>
          <w:t xml:space="preserve">, y después de haber cumplido con el proceso establecido en el </w:t>
        </w:r>
      </w:ins>
      <w:ins w:id="189" w:author="Roxana C. Zeledón Cortez" w:date="2023-03-23T07:19:00Z">
        <w:r w:rsidRPr="007C3C56">
          <w:rPr>
            <w:rFonts w:ascii="Arial" w:hAnsi="Arial" w:cs="Arial"/>
            <w:b/>
            <w:sz w:val="24"/>
            <w:szCs w:val="24"/>
          </w:rPr>
          <w:t>Instructivo para la Administración del Bistro Ca</w:t>
        </w:r>
      </w:ins>
      <w:ins w:id="190" w:author="Roxana C. Zeledón Cortez" w:date="2023-03-23T07:20:00Z">
        <w:r w:rsidRPr="007C3C56">
          <w:rPr>
            <w:rFonts w:ascii="Arial" w:hAnsi="Arial" w:cs="Arial"/>
            <w:b/>
            <w:sz w:val="24"/>
            <w:szCs w:val="24"/>
          </w:rPr>
          <w:t>fé</w:t>
        </w:r>
      </w:ins>
      <w:ins w:id="191" w:author="Roxana C. Zeledón Cortez" w:date="2023-03-23T07:18:00Z">
        <w:r w:rsidRPr="007C3C56">
          <w:rPr>
            <w:rFonts w:ascii="Arial" w:hAnsi="Arial" w:cs="Arial"/>
            <w:bCs/>
            <w:sz w:val="24"/>
            <w:szCs w:val="24"/>
          </w:rPr>
          <w:t xml:space="preserve">, </w:t>
        </w:r>
      </w:ins>
      <w:ins w:id="192" w:author="Roxana C. Zeledón Cortez" w:date="2023-03-23T07:20:00Z">
        <w:r w:rsidRPr="007C3C56">
          <w:rPr>
            <w:rFonts w:ascii="Arial" w:hAnsi="Arial" w:cs="Arial"/>
            <w:bCs/>
            <w:sz w:val="24"/>
            <w:szCs w:val="24"/>
          </w:rPr>
          <w:t>suscribo el siguiente documento que se</w:t>
        </w:r>
      </w:ins>
      <w:ins w:id="193" w:author="Roxana C. Zeledón Cortez" w:date="2023-03-23T07:18:00Z">
        <w:r w:rsidRPr="007C3C56">
          <w:rPr>
            <w:rFonts w:ascii="Arial" w:hAnsi="Arial" w:cs="Arial"/>
            <w:bCs/>
            <w:sz w:val="24"/>
            <w:szCs w:val="24"/>
          </w:rPr>
          <w:t xml:space="preserve"> regirá por las cláusulas siguientes: </w:t>
        </w:r>
        <w:r w:rsidRPr="007C3C56">
          <w:rPr>
            <w:rFonts w:ascii="Arial" w:hAnsi="Arial" w:cs="Arial"/>
            <w:b/>
            <w:bCs/>
            <w:sz w:val="24"/>
            <w:szCs w:val="24"/>
          </w:rPr>
          <w:t>I</w:t>
        </w:r>
      </w:ins>
      <w:ins w:id="194" w:author="Roxana C. Zeledón Cortez" w:date="2023-03-23T07:20:00Z">
        <w:r w:rsidRPr="007C3C56">
          <w:rPr>
            <w:rFonts w:ascii="Arial" w:hAnsi="Arial" w:cs="Arial"/>
            <w:b/>
            <w:bCs/>
            <w:sz w:val="24"/>
            <w:szCs w:val="24"/>
          </w:rPr>
          <w:t xml:space="preserve">) </w:t>
        </w:r>
      </w:ins>
      <w:ins w:id="195" w:author="Roxana C. Zeledón Cortez" w:date="2023-03-23T07:18:00Z">
        <w:r w:rsidRPr="007C3C56">
          <w:rPr>
            <w:rFonts w:ascii="Arial" w:hAnsi="Arial" w:cs="Arial"/>
            <w:b/>
            <w:bCs/>
            <w:sz w:val="24"/>
            <w:szCs w:val="24"/>
          </w:rPr>
          <w:t>OBJETO:</w:t>
        </w:r>
        <w:r w:rsidRPr="007C3C56">
          <w:rPr>
            <w:rFonts w:ascii="Arial" w:hAnsi="Arial" w:cs="Arial"/>
            <w:bCs/>
            <w:sz w:val="24"/>
            <w:szCs w:val="24"/>
          </w:rPr>
          <w:t xml:space="preserve"> El presente instrumento tiene por objeto establecer y formalizar los compromisos que </w:t>
        </w:r>
      </w:ins>
      <w:ins w:id="196" w:author="Roxana C. Zeledón Cortez" w:date="2023-03-23T07:20:00Z">
        <w:r w:rsidRPr="007C3C56">
          <w:rPr>
            <w:rFonts w:ascii="Arial" w:hAnsi="Arial" w:cs="Arial"/>
            <w:bCs/>
            <w:sz w:val="24"/>
            <w:szCs w:val="24"/>
          </w:rPr>
          <w:t xml:space="preserve">el Administrador del Bistro </w:t>
        </w:r>
      </w:ins>
      <w:ins w:id="197" w:author="Roxana C. Zeledón Cortez" w:date="2023-03-23T07:21:00Z">
        <w:r w:rsidRPr="007C3C56">
          <w:rPr>
            <w:rFonts w:ascii="Arial" w:hAnsi="Arial" w:cs="Arial"/>
            <w:bCs/>
            <w:sz w:val="24"/>
            <w:szCs w:val="24"/>
          </w:rPr>
          <w:t>Café deberá de</w:t>
        </w:r>
      </w:ins>
      <w:ins w:id="198" w:author="Roxana C. Zeledón Cortez" w:date="2023-03-23T07:18:00Z">
        <w:r w:rsidRPr="007C3C56">
          <w:rPr>
            <w:rFonts w:ascii="Arial" w:hAnsi="Arial" w:cs="Arial"/>
            <w:bCs/>
            <w:sz w:val="24"/>
            <w:szCs w:val="24"/>
          </w:rPr>
          <w:t xml:space="preserve"> cumplir en el uso </w:t>
        </w:r>
      </w:ins>
      <w:ins w:id="199" w:author="Roxana C. Zeledón Cortez" w:date="2023-03-23T07:21:00Z">
        <w:r w:rsidRPr="007C3C56">
          <w:rPr>
            <w:rFonts w:ascii="Arial" w:hAnsi="Arial" w:cs="Arial"/>
            <w:bCs/>
            <w:sz w:val="24"/>
            <w:szCs w:val="24"/>
          </w:rPr>
          <w:t>del espacio otorgado</w:t>
        </w:r>
      </w:ins>
      <w:ins w:id="200" w:author="Roxana C. Zeledón Cortez" w:date="2023-03-23T07:18:00Z">
        <w:r w:rsidRPr="007C3C56">
          <w:rPr>
            <w:rFonts w:ascii="Arial" w:hAnsi="Arial" w:cs="Arial"/>
            <w:bCs/>
            <w:sz w:val="24"/>
            <w:szCs w:val="24"/>
          </w:rPr>
          <w:t xml:space="preserve"> para </w:t>
        </w:r>
      </w:ins>
      <w:ins w:id="201" w:author="Roxana C. Zeledón Cortez" w:date="2023-03-23T07:21:00Z">
        <w:r w:rsidRPr="007C3C56">
          <w:rPr>
            <w:rFonts w:ascii="Arial" w:hAnsi="Arial" w:cs="Arial"/>
            <w:bCs/>
            <w:sz w:val="24"/>
            <w:szCs w:val="24"/>
          </w:rPr>
          <w:t>la operación del espacio de comercialización</w:t>
        </w:r>
      </w:ins>
      <w:ins w:id="202" w:author="Roxana C. Zeledón Cortez" w:date="2023-03-23T07:18:00Z">
        <w:r w:rsidRPr="007C3C56">
          <w:rPr>
            <w:rFonts w:ascii="Arial" w:hAnsi="Arial" w:cs="Arial"/>
            <w:bCs/>
            <w:sz w:val="24"/>
            <w:szCs w:val="24"/>
          </w:rPr>
          <w:t xml:space="preserve">, con base a lo preceptuado </w:t>
        </w:r>
      </w:ins>
      <w:ins w:id="203" w:author="Roxana C. Zeledón Cortez" w:date="2023-03-23T07:21:00Z">
        <w:r w:rsidRPr="007C3C56">
          <w:rPr>
            <w:rFonts w:ascii="Arial" w:hAnsi="Arial" w:cs="Arial"/>
            <w:bCs/>
            <w:sz w:val="24"/>
            <w:szCs w:val="24"/>
          </w:rPr>
          <w:t>en el “</w:t>
        </w:r>
      </w:ins>
      <w:ins w:id="204" w:author="Roxana C. Zeledón Cortez" w:date="2023-03-23T07:23:00Z">
        <w:r w:rsidR="00E349B7" w:rsidRPr="007C3C56">
          <w:rPr>
            <w:rFonts w:ascii="Arial" w:hAnsi="Arial" w:cs="Arial"/>
            <w:bCs/>
            <w:sz w:val="24"/>
            <w:szCs w:val="24"/>
          </w:rPr>
          <w:t>I</w:t>
        </w:r>
      </w:ins>
      <w:ins w:id="205" w:author="Roxana C. Zeledón Cortez" w:date="2023-03-23T07:21:00Z">
        <w:r w:rsidRPr="007C3C56">
          <w:rPr>
            <w:rFonts w:ascii="Arial" w:hAnsi="Arial" w:cs="Arial"/>
            <w:bCs/>
            <w:sz w:val="24"/>
            <w:szCs w:val="24"/>
          </w:rPr>
          <w:t>nstructivo</w:t>
        </w:r>
      </w:ins>
      <w:ins w:id="206" w:author="Roxana C. Zeledón Cortez" w:date="2023-03-23T07:18:00Z">
        <w:r w:rsidRPr="007C3C56">
          <w:rPr>
            <w:rFonts w:ascii="Arial" w:hAnsi="Arial" w:cs="Arial"/>
            <w:bCs/>
            <w:sz w:val="24"/>
            <w:szCs w:val="24"/>
          </w:rPr>
          <w:t>” que rige la elegibilidad y la</w:t>
        </w:r>
      </w:ins>
      <w:ins w:id="207" w:author="Roxana C. Zeledón Cortez" w:date="2023-03-23T07:22:00Z">
        <w:r w:rsidRPr="007C3C56">
          <w:rPr>
            <w:rFonts w:ascii="Arial" w:hAnsi="Arial" w:cs="Arial"/>
            <w:bCs/>
            <w:sz w:val="24"/>
            <w:szCs w:val="24"/>
          </w:rPr>
          <w:t>s operaciones del Fondo</w:t>
        </w:r>
      </w:ins>
      <w:ins w:id="208" w:author="Roxana C. Zeledón Cortez" w:date="2023-03-23T07:18:00Z">
        <w:r w:rsidRPr="007C3C56">
          <w:rPr>
            <w:rFonts w:ascii="Arial" w:hAnsi="Arial" w:cs="Arial"/>
            <w:bCs/>
            <w:sz w:val="24"/>
            <w:szCs w:val="24"/>
          </w:rPr>
          <w:t>.</w:t>
        </w:r>
      </w:ins>
      <w:ins w:id="209" w:author="Roxana C. Zeledón Cortez" w:date="2023-03-23T07:23:00Z">
        <w:r w:rsidR="00E349B7" w:rsidRPr="007C3C56">
          <w:rPr>
            <w:rFonts w:ascii="Arial" w:hAnsi="Arial" w:cs="Arial"/>
            <w:bCs/>
            <w:sz w:val="24"/>
            <w:szCs w:val="24"/>
          </w:rPr>
          <w:t xml:space="preserve"> </w:t>
        </w:r>
      </w:ins>
      <w:r w:rsidR="00341F63" w:rsidRPr="007C3C56">
        <w:rPr>
          <w:rFonts w:ascii="Arial" w:hAnsi="Arial" w:cs="Arial"/>
          <w:bCs/>
          <w:sz w:val="24"/>
          <w:szCs w:val="24"/>
        </w:rPr>
        <w:t>Asimismo,</w:t>
      </w:r>
      <w:ins w:id="210" w:author="Roxana C. Zeledón Cortez" w:date="2023-03-23T07:23:00Z">
        <w:r w:rsidR="00E349B7" w:rsidRPr="007C3C56">
          <w:rPr>
            <w:rFonts w:ascii="Arial" w:hAnsi="Arial" w:cs="Arial"/>
            <w:bCs/>
            <w:sz w:val="24"/>
            <w:szCs w:val="24"/>
          </w:rPr>
          <w:t xml:space="preserve"> reconoce que el Instructivo forma parte integral del presente contrato.</w:t>
        </w:r>
      </w:ins>
      <w:ins w:id="211" w:author="Roxana C. Zeledón Cortez" w:date="2023-03-23T07:18:00Z">
        <w:r w:rsidRPr="007C3C56">
          <w:rPr>
            <w:rFonts w:ascii="Arial" w:hAnsi="Arial" w:cs="Arial"/>
            <w:bCs/>
            <w:sz w:val="24"/>
            <w:szCs w:val="24"/>
          </w:rPr>
          <w:t xml:space="preserve"> </w:t>
        </w:r>
        <w:r w:rsidRPr="007C3C56">
          <w:rPr>
            <w:rFonts w:ascii="Arial" w:hAnsi="Arial" w:cs="Arial"/>
            <w:b/>
            <w:bCs/>
            <w:sz w:val="24"/>
            <w:szCs w:val="24"/>
          </w:rPr>
          <w:t xml:space="preserve">II) UTILIZACIÓN </w:t>
        </w:r>
      </w:ins>
      <w:ins w:id="212" w:author="Roxana C. Zeledón Cortez" w:date="2023-03-23T07:22:00Z">
        <w:r w:rsidRPr="007C3C56">
          <w:rPr>
            <w:rFonts w:ascii="Arial" w:hAnsi="Arial" w:cs="Arial"/>
            <w:b/>
            <w:bCs/>
            <w:sz w:val="24"/>
            <w:szCs w:val="24"/>
          </w:rPr>
          <w:t>DEL ESPACIO</w:t>
        </w:r>
      </w:ins>
      <w:ins w:id="213" w:author="Roxana C. Zeledón Cortez" w:date="2023-03-23T07:18:00Z">
        <w:r w:rsidRPr="007C3C56">
          <w:rPr>
            <w:rFonts w:ascii="Arial" w:hAnsi="Arial" w:cs="Arial"/>
            <w:b/>
            <w:bCs/>
            <w:sz w:val="24"/>
            <w:szCs w:val="24"/>
          </w:rPr>
          <w:t>:</w:t>
        </w:r>
        <w:r w:rsidRPr="007C3C56">
          <w:rPr>
            <w:rFonts w:ascii="Arial" w:hAnsi="Arial" w:cs="Arial"/>
            <w:bCs/>
            <w:sz w:val="24"/>
            <w:szCs w:val="24"/>
          </w:rPr>
          <w:t xml:space="preserve"> La empresa beneficiaria se compromete a utilizar y acreditar correctamente </w:t>
        </w:r>
      </w:ins>
      <w:ins w:id="214" w:author="Roxana C. Zeledón Cortez" w:date="2023-03-23T07:22:00Z">
        <w:r w:rsidRPr="007C3C56">
          <w:rPr>
            <w:rFonts w:ascii="Arial" w:hAnsi="Arial" w:cs="Arial"/>
            <w:bCs/>
            <w:sz w:val="24"/>
            <w:szCs w:val="24"/>
          </w:rPr>
          <w:t>el espacio asignado para la operatividad del Bistro Caf</w:t>
        </w:r>
      </w:ins>
      <w:ins w:id="215" w:author="Roxana C. Zeledón Cortez" w:date="2023-03-23T07:23:00Z">
        <w:r w:rsidRPr="007C3C56">
          <w:rPr>
            <w:rFonts w:ascii="Arial" w:hAnsi="Arial" w:cs="Arial"/>
            <w:bCs/>
            <w:sz w:val="24"/>
            <w:szCs w:val="24"/>
          </w:rPr>
          <w:t xml:space="preserve">é, debiendo de cumplir con las condiciones establecidas </w:t>
        </w:r>
      </w:ins>
      <w:ins w:id="216" w:author="Roxana C. Zeledón Cortez" w:date="2023-03-23T07:24:00Z">
        <w:r w:rsidR="00E349B7" w:rsidRPr="007C3C56">
          <w:rPr>
            <w:rFonts w:ascii="Arial" w:hAnsi="Arial" w:cs="Arial"/>
            <w:bCs/>
            <w:sz w:val="24"/>
            <w:szCs w:val="24"/>
          </w:rPr>
          <w:t xml:space="preserve">en el </w:t>
        </w:r>
      </w:ins>
      <w:r w:rsidR="00341F63" w:rsidRPr="007C3C56">
        <w:rPr>
          <w:rFonts w:ascii="Arial" w:hAnsi="Arial" w:cs="Arial"/>
          <w:bCs/>
          <w:sz w:val="24"/>
          <w:szCs w:val="24"/>
        </w:rPr>
        <w:t>Instructivo</w:t>
      </w:r>
      <w:ins w:id="217" w:author="Roxana C. Zeledón Cortez" w:date="2023-03-23T07:24:00Z">
        <w:r w:rsidR="00E349B7" w:rsidRPr="007C3C56">
          <w:rPr>
            <w:rFonts w:ascii="Arial" w:hAnsi="Arial" w:cs="Arial"/>
            <w:bCs/>
            <w:sz w:val="24"/>
            <w:szCs w:val="24"/>
          </w:rPr>
          <w:t xml:space="preserve">. </w:t>
        </w:r>
      </w:ins>
      <w:r w:rsidR="00341F63" w:rsidRPr="007C3C56">
        <w:rPr>
          <w:rFonts w:ascii="Arial" w:hAnsi="Arial" w:cs="Arial"/>
          <w:bCs/>
          <w:sz w:val="24"/>
          <w:szCs w:val="24"/>
        </w:rPr>
        <w:t>Asimismo,</w:t>
      </w:r>
      <w:ins w:id="218" w:author="Roxana C. Zeledón Cortez" w:date="2023-03-23T07:24:00Z">
        <w:r w:rsidR="00E349B7" w:rsidRPr="007C3C56">
          <w:rPr>
            <w:rFonts w:ascii="Arial" w:hAnsi="Arial" w:cs="Arial"/>
            <w:bCs/>
            <w:sz w:val="24"/>
            <w:szCs w:val="24"/>
          </w:rPr>
          <w:t xml:space="preserve"> acepta cumplir con los pagos y sufragar los costos que implica el funcionamiento del Café. </w:t>
        </w:r>
      </w:ins>
      <w:ins w:id="219" w:author="Roxana C. Zeledón Cortez" w:date="2023-03-23T07:18:00Z">
        <w:r w:rsidRPr="007C3C56">
          <w:rPr>
            <w:rFonts w:ascii="Arial" w:eastAsia="Arial" w:hAnsi="Arial" w:cs="Arial"/>
            <w:sz w:val="24"/>
            <w:szCs w:val="24"/>
          </w:rPr>
          <w:t xml:space="preserve"> </w:t>
        </w:r>
      </w:ins>
      <w:ins w:id="220" w:author="Roxana C. Zeledón Cortez" w:date="2023-03-23T07:25:00Z">
        <w:r w:rsidR="00E349B7" w:rsidRPr="007C3C56">
          <w:rPr>
            <w:rFonts w:ascii="Arial" w:hAnsi="Arial" w:cs="Arial"/>
            <w:b/>
            <w:bCs/>
            <w:sz w:val="24"/>
            <w:szCs w:val="24"/>
          </w:rPr>
          <w:t>II</w:t>
        </w:r>
      </w:ins>
      <w:ins w:id="221" w:author="Roxana C. Zeledón Cortez" w:date="2023-03-23T07:18:00Z">
        <w:r w:rsidRPr="007C3C56">
          <w:rPr>
            <w:rFonts w:ascii="Arial" w:hAnsi="Arial" w:cs="Arial"/>
            <w:b/>
            <w:bCs/>
            <w:sz w:val="24"/>
            <w:szCs w:val="24"/>
          </w:rPr>
          <w:t>I) SUPERVISIÓN:</w:t>
        </w:r>
        <w:r w:rsidRPr="007C3C56">
          <w:rPr>
            <w:rFonts w:ascii="Arial" w:hAnsi="Arial" w:cs="Arial"/>
            <w:bCs/>
            <w:sz w:val="24"/>
            <w:szCs w:val="24"/>
          </w:rPr>
          <w:t xml:space="preserve"> </w:t>
        </w:r>
      </w:ins>
      <w:ins w:id="222" w:author="Roxana C. Zeledón Cortez" w:date="2023-03-23T07:25:00Z">
        <w:r w:rsidR="00E349B7" w:rsidRPr="007C3C56">
          <w:rPr>
            <w:rFonts w:ascii="Arial" w:hAnsi="Arial" w:cs="Arial"/>
            <w:sz w:val="24"/>
            <w:szCs w:val="24"/>
          </w:rPr>
          <w:t>El Administrador</w:t>
        </w:r>
      </w:ins>
      <w:ins w:id="223" w:author="Roxana C. Zeledón Cortez" w:date="2023-03-23T07:18:00Z">
        <w:r w:rsidRPr="007C3C56">
          <w:rPr>
            <w:rFonts w:ascii="Arial" w:hAnsi="Arial" w:cs="Arial"/>
            <w:sz w:val="24"/>
            <w:szCs w:val="24"/>
          </w:rPr>
          <w:t xml:space="preserve"> se compromete </w:t>
        </w:r>
        <w:r w:rsidRPr="007C3C56">
          <w:rPr>
            <w:rFonts w:ascii="Arial" w:hAnsi="Arial" w:cs="Arial"/>
            <w:bCs/>
            <w:sz w:val="24"/>
            <w:szCs w:val="24"/>
          </w:rPr>
          <w:t xml:space="preserve">a facilitar las actividades de seguimiento, revisión y supervisión de la utilización </w:t>
        </w:r>
      </w:ins>
      <w:r w:rsidR="00341F63" w:rsidRPr="007C3C56">
        <w:rPr>
          <w:rFonts w:ascii="Arial" w:hAnsi="Arial" w:cs="Arial"/>
          <w:bCs/>
          <w:sz w:val="24"/>
          <w:szCs w:val="24"/>
        </w:rPr>
        <w:t>del</w:t>
      </w:r>
      <w:ins w:id="224" w:author="Roxana C. Zeledón Cortez" w:date="2023-03-23T07:25:00Z">
        <w:r w:rsidR="00E349B7" w:rsidRPr="007C3C56">
          <w:rPr>
            <w:rFonts w:ascii="Arial" w:hAnsi="Arial" w:cs="Arial"/>
            <w:bCs/>
            <w:sz w:val="24"/>
            <w:szCs w:val="24"/>
          </w:rPr>
          <w:t xml:space="preserve"> </w:t>
        </w:r>
      </w:ins>
      <w:r w:rsidR="00341F63" w:rsidRPr="007C3C56">
        <w:rPr>
          <w:rFonts w:ascii="Arial" w:hAnsi="Arial" w:cs="Arial"/>
          <w:bCs/>
          <w:sz w:val="24"/>
          <w:szCs w:val="24"/>
        </w:rPr>
        <w:t>espacio</w:t>
      </w:r>
      <w:ins w:id="225" w:author="Roxana C. Zeledón Cortez" w:date="2023-03-23T07:18:00Z">
        <w:r w:rsidRPr="007C3C56">
          <w:rPr>
            <w:rFonts w:ascii="Arial" w:hAnsi="Arial" w:cs="Arial"/>
            <w:bCs/>
            <w:sz w:val="24"/>
            <w:szCs w:val="24"/>
          </w:rPr>
          <w:t xml:space="preserve">, así como a proporcionar toda la información requerida por la CONAMYPE, en forma ágil y oportuna cuando sea requerida; </w:t>
        </w:r>
        <w:r w:rsidRPr="007C3C56">
          <w:rPr>
            <w:rFonts w:ascii="Arial" w:eastAsia="Arial" w:hAnsi="Arial" w:cs="Arial"/>
            <w:sz w:val="24"/>
            <w:szCs w:val="24"/>
          </w:rPr>
          <w:t xml:space="preserve"> </w:t>
        </w:r>
        <w:r w:rsidRPr="007C3C56">
          <w:rPr>
            <w:rFonts w:ascii="Arial" w:hAnsi="Arial" w:cs="Arial"/>
            <w:bCs/>
            <w:sz w:val="24"/>
            <w:szCs w:val="24"/>
          </w:rPr>
          <w:t xml:space="preserve"> </w:t>
        </w:r>
      </w:ins>
      <w:ins w:id="226" w:author="Roxana C. Zeledón Cortez" w:date="2023-03-23T07:26:00Z">
        <w:r w:rsidR="00E349B7" w:rsidRPr="007C3C56">
          <w:rPr>
            <w:rFonts w:ascii="Arial" w:hAnsi="Arial" w:cs="Arial"/>
            <w:bCs/>
            <w:sz w:val="24"/>
            <w:szCs w:val="24"/>
          </w:rPr>
          <w:t>I</w:t>
        </w:r>
      </w:ins>
      <w:ins w:id="227" w:author="Roxana C. Zeledón Cortez" w:date="2023-03-23T07:18:00Z">
        <w:r w:rsidRPr="007C3C56">
          <w:rPr>
            <w:rFonts w:ascii="Arial" w:hAnsi="Arial" w:cs="Arial"/>
            <w:b/>
            <w:bCs/>
            <w:sz w:val="24"/>
            <w:szCs w:val="24"/>
          </w:rPr>
          <w:t xml:space="preserve">V) </w:t>
        </w:r>
        <w:r w:rsidRPr="007C3C56">
          <w:rPr>
            <w:rFonts w:ascii="Arial" w:hAnsi="Arial" w:cs="Arial"/>
            <w:b/>
            <w:sz w:val="24"/>
            <w:szCs w:val="24"/>
          </w:rPr>
          <w:t xml:space="preserve">PLAZO: </w:t>
        </w:r>
      </w:ins>
      <w:ins w:id="228" w:author="Roxana C. Zeledón Cortez" w:date="2023-03-23T07:26:00Z">
        <w:r w:rsidR="00E349B7" w:rsidRPr="007C3C56">
          <w:rPr>
            <w:rFonts w:ascii="Arial" w:hAnsi="Arial" w:cs="Arial"/>
            <w:sz w:val="24"/>
            <w:szCs w:val="24"/>
          </w:rPr>
          <w:t>El administrador reconoce que únicamente podrá administrar el BISTRO CAFÉ por el plazo de un año, un mes antes de final</w:t>
        </w:r>
      </w:ins>
      <w:ins w:id="229" w:author="Roxana C. Zeledón Cortez" w:date="2023-03-23T07:27:00Z">
        <w:r w:rsidR="00E349B7" w:rsidRPr="007C3C56">
          <w:rPr>
            <w:rFonts w:ascii="Arial" w:hAnsi="Arial" w:cs="Arial"/>
            <w:sz w:val="24"/>
            <w:szCs w:val="24"/>
          </w:rPr>
          <w:t>izado dicho plazo deberá de realizar las gestiones pertinentes para entregar</w:t>
        </w:r>
      </w:ins>
      <w:ins w:id="230" w:author="Roxana C. Zeledón Cortez" w:date="2023-03-23T07:28:00Z">
        <w:r w:rsidR="00E349B7" w:rsidRPr="007C3C56">
          <w:rPr>
            <w:rFonts w:ascii="Arial" w:hAnsi="Arial" w:cs="Arial"/>
            <w:sz w:val="24"/>
            <w:szCs w:val="24"/>
          </w:rPr>
          <w:t xml:space="preserve"> el inmueble</w:t>
        </w:r>
      </w:ins>
      <w:ins w:id="231" w:author="Roxana C. Zeledón Cortez" w:date="2023-03-23T07:27:00Z">
        <w:r w:rsidR="00E349B7" w:rsidRPr="007C3C56">
          <w:rPr>
            <w:rFonts w:ascii="Arial" w:hAnsi="Arial" w:cs="Arial"/>
            <w:sz w:val="24"/>
            <w:szCs w:val="24"/>
          </w:rPr>
          <w:t xml:space="preserve"> en las mismas condiciones en la que le fue entregado</w:t>
        </w:r>
      </w:ins>
      <w:ins w:id="232" w:author="Roxana C. Zeledón Cortez" w:date="2023-03-23T07:18:00Z">
        <w:r w:rsidRPr="007C3C56">
          <w:rPr>
            <w:rFonts w:ascii="Arial" w:eastAsia="Arial" w:hAnsi="Arial" w:cs="Arial"/>
            <w:sz w:val="24"/>
            <w:szCs w:val="24"/>
          </w:rPr>
          <w:t>.</w:t>
        </w:r>
      </w:ins>
      <w:ins w:id="233" w:author="Roxana C. Zeledón Cortez" w:date="2023-03-23T07:27:00Z">
        <w:r w:rsidR="00E349B7" w:rsidRPr="007C3C56">
          <w:rPr>
            <w:rFonts w:ascii="Arial" w:eastAsia="Arial" w:hAnsi="Arial" w:cs="Arial"/>
            <w:sz w:val="24"/>
            <w:szCs w:val="24"/>
          </w:rPr>
          <w:t xml:space="preserve"> Durante el periodo de operación </w:t>
        </w:r>
      </w:ins>
      <w:ins w:id="234" w:author="Roxana C. Zeledón Cortez" w:date="2023-03-23T07:28:00Z">
        <w:r w:rsidR="00E349B7" w:rsidRPr="007C3C56">
          <w:rPr>
            <w:rFonts w:ascii="Arial" w:eastAsia="Arial" w:hAnsi="Arial" w:cs="Arial"/>
            <w:sz w:val="24"/>
            <w:szCs w:val="24"/>
          </w:rPr>
          <w:t xml:space="preserve">el Administrador deberá de cubrir los impuestos y tasas municipales </w:t>
        </w:r>
      </w:ins>
      <w:ins w:id="235" w:author="Roxana C. Zeledón Cortez" w:date="2023-03-23T07:29:00Z">
        <w:r w:rsidR="00E349B7" w:rsidRPr="007C3C56">
          <w:rPr>
            <w:rFonts w:ascii="Arial" w:eastAsia="Arial" w:hAnsi="Arial" w:cs="Arial"/>
            <w:sz w:val="24"/>
            <w:szCs w:val="24"/>
          </w:rPr>
          <w:t>y otros impuestos</w:t>
        </w:r>
      </w:ins>
      <w:ins w:id="236" w:author="Roxana C. Zeledón Cortez" w:date="2023-03-23T07:28:00Z">
        <w:r w:rsidR="00E349B7" w:rsidRPr="007C3C56">
          <w:rPr>
            <w:rFonts w:ascii="Arial" w:eastAsia="Arial" w:hAnsi="Arial" w:cs="Arial"/>
            <w:sz w:val="24"/>
            <w:szCs w:val="24"/>
          </w:rPr>
          <w:t xml:space="preserve"> que genere la operación del BISTRO CAFÉ,</w:t>
        </w:r>
      </w:ins>
      <w:ins w:id="237" w:author="Roxana C. Zeledón Cortez" w:date="2023-03-23T07:29:00Z">
        <w:r w:rsidR="00E349B7" w:rsidRPr="007C3C56">
          <w:rPr>
            <w:rFonts w:ascii="Arial" w:eastAsia="Arial" w:hAnsi="Arial" w:cs="Arial"/>
            <w:sz w:val="24"/>
            <w:szCs w:val="24"/>
          </w:rPr>
          <w:t xml:space="preserve"> deberá de realizar las gestiones de inscripción de su empresa en el municipio en que mantendrá operaciones</w:t>
        </w:r>
      </w:ins>
      <w:ins w:id="238" w:author="Roxana C. Zeledón Cortez" w:date="2023-03-23T07:32:00Z">
        <w:r w:rsidR="00E349B7" w:rsidRPr="007C3C56">
          <w:rPr>
            <w:rFonts w:ascii="Arial" w:eastAsia="Arial" w:hAnsi="Arial" w:cs="Arial"/>
            <w:sz w:val="24"/>
            <w:szCs w:val="24"/>
          </w:rPr>
          <w:t xml:space="preserve">. Los costos de </w:t>
        </w:r>
      </w:ins>
      <w:r w:rsidR="00341F63" w:rsidRPr="007C3C56">
        <w:rPr>
          <w:rFonts w:ascii="Arial" w:eastAsia="Arial" w:hAnsi="Arial" w:cs="Arial"/>
          <w:sz w:val="24"/>
          <w:szCs w:val="24"/>
        </w:rPr>
        <w:t>rótulos</w:t>
      </w:r>
      <w:ins w:id="239" w:author="Roxana C. Zeledón Cortez" w:date="2023-03-23T07:32:00Z">
        <w:r w:rsidR="00E349B7" w:rsidRPr="007C3C56">
          <w:rPr>
            <w:rFonts w:ascii="Arial" w:eastAsia="Arial" w:hAnsi="Arial" w:cs="Arial"/>
            <w:sz w:val="24"/>
            <w:szCs w:val="24"/>
          </w:rPr>
          <w:t xml:space="preserve"> y pago de tasas e impu</w:t>
        </w:r>
      </w:ins>
      <w:ins w:id="240" w:author="Roxana C. Zeledón Cortez" w:date="2023-03-23T07:33:00Z">
        <w:r w:rsidR="00E349B7" w:rsidRPr="007C3C56">
          <w:rPr>
            <w:rFonts w:ascii="Arial" w:eastAsia="Arial" w:hAnsi="Arial" w:cs="Arial"/>
            <w:sz w:val="24"/>
            <w:szCs w:val="24"/>
          </w:rPr>
          <w:t xml:space="preserve">estos generados por los mismos serán cubiertos por el administrador.  </w:t>
        </w:r>
      </w:ins>
      <w:ins w:id="241" w:author="Roxana C. Zeledón Cortez" w:date="2023-03-23T07:57:00Z">
        <w:r w:rsidR="009C6DD9" w:rsidRPr="007C3C56">
          <w:rPr>
            <w:rFonts w:ascii="Arial" w:eastAsia="Arial" w:hAnsi="Arial" w:cs="Arial"/>
            <w:sz w:val="24"/>
            <w:szCs w:val="24"/>
          </w:rPr>
          <w:t xml:space="preserve">El plazo del contrato podrá ser prorrogada de acuerdo al procedimiento establecido en el Instructivo. </w:t>
        </w:r>
      </w:ins>
      <w:ins w:id="242" w:author="Roxana C. Zeledón Cortez" w:date="2023-03-23T07:33:00Z">
        <w:r w:rsidR="00E349B7" w:rsidRPr="007C3C56">
          <w:rPr>
            <w:rFonts w:ascii="Arial" w:eastAsia="Arial" w:hAnsi="Arial" w:cs="Arial"/>
            <w:b/>
            <w:sz w:val="24"/>
            <w:szCs w:val="24"/>
            <w:rPrChange w:id="243" w:author="Roxana C. Zeledón Cortez" w:date="2023-03-23T07:47:00Z">
              <w:rPr>
                <w:rFonts w:ascii="Arial" w:eastAsia="Arial" w:hAnsi="Arial" w:cs="Arial"/>
              </w:rPr>
            </w:rPrChange>
          </w:rPr>
          <w:t>V) RELACIONES LABORALES</w:t>
        </w:r>
        <w:r w:rsidR="00E349B7" w:rsidRPr="007C3C56">
          <w:rPr>
            <w:rFonts w:ascii="Arial" w:eastAsia="Arial" w:hAnsi="Arial" w:cs="Arial"/>
            <w:sz w:val="24"/>
            <w:szCs w:val="24"/>
          </w:rPr>
          <w:t xml:space="preserve">: El administrador reconoce que todas las personas que contrate para la operación del Bistro Café </w:t>
        </w:r>
        <w:r w:rsidR="00E70585" w:rsidRPr="007C3C56">
          <w:rPr>
            <w:rFonts w:ascii="Arial" w:eastAsia="Arial" w:hAnsi="Arial" w:cs="Arial"/>
            <w:sz w:val="24"/>
            <w:szCs w:val="24"/>
          </w:rPr>
          <w:t>se</w:t>
        </w:r>
      </w:ins>
      <w:ins w:id="244" w:author="Roxana C. Zeledón Cortez" w:date="2023-03-23T07:34:00Z">
        <w:r w:rsidR="00E70585" w:rsidRPr="007C3C56">
          <w:rPr>
            <w:rFonts w:ascii="Arial" w:eastAsia="Arial" w:hAnsi="Arial" w:cs="Arial"/>
            <w:sz w:val="24"/>
            <w:szCs w:val="24"/>
          </w:rPr>
          <w:t xml:space="preserve">rán contratadas cumpliendo con las condiciones establecidas en la Ley, y la relación laboral que se genere será entre el administrador y sus trabajadores, desligando de toda responsabilidad </w:t>
        </w:r>
      </w:ins>
      <w:ins w:id="245" w:author="Roxana C. Zeledón Cortez" w:date="2023-03-23T07:39:00Z">
        <w:r w:rsidR="00E70585" w:rsidRPr="007C3C56">
          <w:rPr>
            <w:rFonts w:ascii="Arial" w:eastAsia="Arial" w:hAnsi="Arial" w:cs="Arial"/>
            <w:sz w:val="24"/>
            <w:szCs w:val="24"/>
          </w:rPr>
          <w:t xml:space="preserve">laboral a la CONAMYPE. En ningún momento podrá </w:t>
        </w:r>
      </w:ins>
      <w:ins w:id="246" w:author="Roxana C. Zeledón Cortez" w:date="2023-03-23T07:40:00Z">
        <w:r w:rsidR="00E70585" w:rsidRPr="007C3C56">
          <w:rPr>
            <w:rFonts w:ascii="Arial" w:eastAsia="Arial" w:hAnsi="Arial" w:cs="Arial"/>
            <w:sz w:val="24"/>
            <w:szCs w:val="24"/>
          </w:rPr>
          <w:t>comprometer la imagen de CONAMYPE</w:t>
        </w:r>
      </w:ins>
      <w:ins w:id="247" w:author="Roxana C. Zeledón Cortez" w:date="2023-03-23T07:41:00Z">
        <w:r w:rsidR="00E70585" w:rsidRPr="007C3C56">
          <w:rPr>
            <w:rFonts w:ascii="Arial" w:eastAsia="Arial" w:hAnsi="Arial" w:cs="Arial"/>
            <w:sz w:val="24"/>
            <w:szCs w:val="24"/>
          </w:rPr>
          <w:t xml:space="preserve"> por conflictos laborales. </w:t>
        </w:r>
        <w:r w:rsidR="00E70585" w:rsidRPr="007C3C56">
          <w:rPr>
            <w:rFonts w:ascii="Arial" w:eastAsia="Arial" w:hAnsi="Arial" w:cs="Arial"/>
            <w:b/>
            <w:sz w:val="24"/>
            <w:szCs w:val="24"/>
            <w:rPrChange w:id="248" w:author="Roxana C. Zeledón Cortez" w:date="2023-03-23T07:48:00Z">
              <w:rPr>
                <w:rFonts w:ascii="Arial" w:eastAsia="Arial" w:hAnsi="Arial" w:cs="Arial"/>
              </w:rPr>
            </w:rPrChange>
          </w:rPr>
          <w:t>VI) RELACIONES CON LOS PROVEEDORES:</w:t>
        </w:r>
        <w:r w:rsidR="00E70585" w:rsidRPr="007C3C56">
          <w:rPr>
            <w:rFonts w:ascii="Arial" w:eastAsia="Arial" w:hAnsi="Arial" w:cs="Arial"/>
            <w:sz w:val="24"/>
            <w:szCs w:val="24"/>
          </w:rPr>
          <w:t xml:space="preserve"> El administrador es el responsable de </w:t>
        </w:r>
      </w:ins>
      <w:ins w:id="249" w:author="Roxana C. Zeledón Cortez" w:date="2023-03-23T07:42:00Z">
        <w:r w:rsidR="00E70585" w:rsidRPr="007C3C56">
          <w:rPr>
            <w:rFonts w:ascii="Arial" w:eastAsia="Arial" w:hAnsi="Arial" w:cs="Arial"/>
            <w:sz w:val="24"/>
            <w:szCs w:val="24"/>
          </w:rPr>
          <w:t xml:space="preserve">cumplir con las obligaciones con sus proveedores, desligando de toda responsabilidad a la CONAMYPE por situaciones de impago. En ningún momento podrá comprometer la imagen de CONAMYPE por conflictos con sus </w:t>
        </w:r>
        <w:r w:rsidR="00E70585" w:rsidRPr="007C3C56">
          <w:rPr>
            <w:rFonts w:ascii="Arial" w:eastAsia="Arial" w:hAnsi="Arial" w:cs="Arial"/>
            <w:sz w:val="24"/>
            <w:szCs w:val="24"/>
          </w:rPr>
          <w:lastRenderedPageBreak/>
          <w:t xml:space="preserve">proveedores. </w:t>
        </w:r>
      </w:ins>
      <w:ins w:id="250" w:author="Roxana C. Zeledón Cortez" w:date="2023-03-23T07:43:00Z">
        <w:r w:rsidR="00E70585" w:rsidRPr="007C3C56">
          <w:rPr>
            <w:rFonts w:ascii="Arial" w:eastAsia="Arial" w:hAnsi="Arial" w:cs="Arial"/>
            <w:b/>
            <w:sz w:val="24"/>
            <w:szCs w:val="24"/>
            <w:rPrChange w:id="251" w:author="Roxana C. Zeledón Cortez" w:date="2023-03-23T07:47:00Z">
              <w:rPr>
                <w:rFonts w:ascii="Arial" w:eastAsia="Arial" w:hAnsi="Arial" w:cs="Arial"/>
              </w:rPr>
            </w:rPrChange>
          </w:rPr>
          <w:t>VII</w:t>
        </w:r>
      </w:ins>
      <w:ins w:id="252" w:author="Roxana C. Zeledón Cortez" w:date="2023-03-23T07:18:00Z">
        <w:r w:rsidRPr="007C3C56">
          <w:rPr>
            <w:rFonts w:ascii="Arial" w:hAnsi="Arial" w:cs="Arial"/>
            <w:b/>
            <w:bCs/>
            <w:sz w:val="24"/>
            <w:szCs w:val="24"/>
          </w:rPr>
          <w:t xml:space="preserve">) </w:t>
        </w:r>
      </w:ins>
      <w:ins w:id="253" w:author="Roxana C. Zeledón Cortez" w:date="2023-03-23T07:43:00Z">
        <w:r w:rsidR="00E70585" w:rsidRPr="007C3C56">
          <w:rPr>
            <w:rFonts w:ascii="Arial" w:hAnsi="Arial" w:cs="Arial"/>
            <w:b/>
            <w:bCs/>
            <w:sz w:val="24"/>
            <w:szCs w:val="24"/>
          </w:rPr>
          <w:t>CAUSALES DE TERMINACION</w:t>
        </w:r>
      </w:ins>
      <w:ins w:id="254" w:author="Roxana C. Zeledón Cortez" w:date="2023-03-23T07:18:00Z">
        <w:r w:rsidRPr="007C3C56">
          <w:rPr>
            <w:rFonts w:ascii="Arial" w:hAnsi="Arial" w:cs="Arial"/>
            <w:b/>
            <w:bCs/>
            <w:sz w:val="24"/>
            <w:szCs w:val="24"/>
          </w:rPr>
          <w:t xml:space="preserve">: </w:t>
        </w:r>
      </w:ins>
      <w:ins w:id="255" w:author="Roxana C. Zeledón Cortez" w:date="2023-03-23T07:43:00Z">
        <w:r w:rsidR="00E70585" w:rsidRPr="007C3C56">
          <w:rPr>
            <w:rFonts w:ascii="Arial" w:hAnsi="Arial" w:cs="Arial"/>
            <w:bCs/>
            <w:sz w:val="24"/>
            <w:szCs w:val="24"/>
          </w:rPr>
          <w:t xml:space="preserve">El administrador reconoce y acepta que </w:t>
        </w:r>
      </w:ins>
      <w:ins w:id="256" w:author="Roxana C. Zeledón Cortez" w:date="2023-03-23T07:45:00Z">
        <w:r w:rsidR="00BB57EF" w:rsidRPr="007C3C56">
          <w:rPr>
            <w:rFonts w:ascii="Arial" w:hAnsi="Arial" w:cs="Arial"/>
            <w:bCs/>
            <w:sz w:val="24"/>
            <w:szCs w:val="24"/>
          </w:rPr>
          <w:t>cualquier</w:t>
        </w:r>
      </w:ins>
      <w:ins w:id="257" w:author="Roxana C. Zeledón Cortez" w:date="2023-03-23T07:43:00Z">
        <w:r w:rsidR="00E70585" w:rsidRPr="007C3C56">
          <w:rPr>
            <w:rFonts w:ascii="Arial" w:hAnsi="Arial" w:cs="Arial"/>
            <w:bCs/>
            <w:sz w:val="24"/>
            <w:szCs w:val="24"/>
          </w:rPr>
          <w:t xml:space="preserve"> incumplimiento </w:t>
        </w:r>
      </w:ins>
      <w:ins w:id="258" w:author="Roxana C. Zeledón Cortez" w:date="2023-03-23T07:44:00Z">
        <w:r w:rsidR="00E70585" w:rsidRPr="007C3C56">
          <w:rPr>
            <w:rFonts w:ascii="Arial" w:hAnsi="Arial" w:cs="Arial"/>
            <w:bCs/>
            <w:sz w:val="24"/>
            <w:szCs w:val="24"/>
          </w:rPr>
          <w:t xml:space="preserve">al instructivo, a las leyes de la República, lineamientos girados por la CONAMYPE, y afectación a la imagen </w:t>
        </w:r>
      </w:ins>
      <w:ins w:id="259" w:author="Roxana C. Zeledón Cortez" w:date="2023-03-23T07:46:00Z">
        <w:r w:rsidR="00BB57EF" w:rsidRPr="007C3C56">
          <w:rPr>
            <w:rFonts w:ascii="Arial" w:hAnsi="Arial" w:cs="Arial"/>
            <w:bCs/>
            <w:sz w:val="24"/>
            <w:szCs w:val="24"/>
          </w:rPr>
          <w:t>de</w:t>
        </w:r>
      </w:ins>
      <w:ins w:id="260" w:author="Roxana C. Zeledón Cortez" w:date="2023-03-23T07:44:00Z">
        <w:r w:rsidR="00E70585" w:rsidRPr="007C3C56">
          <w:rPr>
            <w:rFonts w:ascii="Arial" w:hAnsi="Arial" w:cs="Arial"/>
            <w:bCs/>
            <w:sz w:val="24"/>
            <w:szCs w:val="24"/>
          </w:rPr>
          <w:t xml:space="preserve"> la </w:t>
        </w:r>
      </w:ins>
      <w:ins w:id="261" w:author="Roxana C. Zeledón Cortez" w:date="2023-03-23T07:45:00Z">
        <w:r w:rsidR="00BB57EF" w:rsidRPr="007C3C56">
          <w:rPr>
            <w:rFonts w:ascii="Arial" w:hAnsi="Arial" w:cs="Arial"/>
            <w:bCs/>
            <w:sz w:val="24"/>
            <w:szCs w:val="24"/>
          </w:rPr>
          <w:t>Autónoma</w:t>
        </w:r>
      </w:ins>
      <w:ins w:id="262" w:author="Roxana C. Zeledón Cortez" w:date="2023-03-23T07:46:00Z">
        <w:r w:rsidR="00BB57EF" w:rsidRPr="007C3C56">
          <w:rPr>
            <w:rFonts w:ascii="Arial" w:hAnsi="Arial" w:cs="Arial"/>
            <w:bCs/>
            <w:sz w:val="24"/>
            <w:szCs w:val="24"/>
          </w:rPr>
          <w:t xml:space="preserve"> que sea generado por las </w:t>
        </w:r>
      </w:ins>
      <w:r w:rsidR="00341F63" w:rsidRPr="007C3C56">
        <w:rPr>
          <w:rFonts w:ascii="Arial" w:hAnsi="Arial" w:cs="Arial"/>
          <w:bCs/>
          <w:sz w:val="24"/>
          <w:szCs w:val="24"/>
        </w:rPr>
        <w:t>causas</w:t>
      </w:r>
      <w:ins w:id="263" w:author="Roxana C. Zeledón Cortez" w:date="2023-03-23T07:46:00Z">
        <w:r w:rsidR="00BB57EF" w:rsidRPr="007C3C56">
          <w:rPr>
            <w:rFonts w:ascii="Arial" w:hAnsi="Arial" w:cs="Arial"/>
            <w:bCs/>
            <w:sz w:val="24"/>
            <w:szCs w:val="24"/>
          </w:rPr>
          <w:t xml:space="preserve"> establecidas en este contrato, u otras derivadas por sus actuaciones </w:t>
        </w:r>
      </w:ins>
      <w:ins w:id="264" w:author="Roxana C. Zeledón Cortez" w:date="2023-03-23T07:48:00Z">
        <w:r w:rsidR="00BB57EF" w:rsidRPr="007C3C56">
          <w:rPr>
            <w:rFonts w:ascii="Arial" w:hAnsi="Arial" w:cs="Arial"/>
            <w:bCs/>
            <w:sz w:val="24"/>
            <w:szCs w:val="24"/>
          </w:rPr>
          <w:t>generarán la</w:t>
        </w:r>
      </w:ins>
      <w:ins w:id="265" w:author="Roxana C. Zeledón Cortez" w:date="2023-03-23T07:44:00Z">
        <w:r w:rsidR="00E70585" w:rsidRPr="007C3C56">
          <w:rPr>
            <w:rFonts w:ascii="Arial" w:hAnsi="Arial" w:cs="Arial"/>
            <w:bCs/>
            <w:sz w:val="24"/>
            <w:szCs w:val="24"/>
          </w:rPr>
          <w:t xml:space="preserve"> </w:t>
        </w:r>
        <w:r w:rsidR="00BB57EF" w:rsidRPr="007C3C56">
          <w:rPr>
            <w:rFonts w:ascii="Arial" w:hAnsi="Arial" w:cs="Arial"/>
            <w:bCs/>
            <w:sz w:val="24"/>
            <w:szCs w:val="24"/>
          </w:rPr>
          <w:t>finalización an</w:t>
        </w:r>
      </w:ins>
      <w:ins w:id="266" w:author="Roxana C. Zeledón Cortez" w:date="2023-03-23T07:45:00Z">
        <w:r w:rsidR="00BB57EF" w:rsidRPr="007C3C56">
          <w:rPr>
            <w:rFonts w:ascii="Arial" w:hAnsi="Arial" w:cs="Arial"/>
            <w:bCs/>
            <w:sz w:val="24"/>
            <w:szCs w:val="24"/>
          </w:rPr>
          <w:t>ticipada del contrato</w:t>
        </w:r>
      </w:ins>
      <w:ins w:id="267" w:author="Roxana C. Zeledón Cortez" w:date="2023-03-23T07:18:00Z">
        <w:r w:rsidRPr="007C3C56">
          <w:rPr>
            <w:rFonts w:ascii="Arial" w:hAnsi="Arial" w:cs="Arial"/>
            <w:sz w:val="24"/>
            <w:szCs w:val="24"/>
          </w:rPr>
          <w:t>.</w:t>
        </w:r>
      </w:ins>
      <w:ins w:id="268" w:author="Roxana C. Zeledón Cortez" w:date="2023-03-23T07:46:00Z">
        <w:r w:rsidR="00BB57EF" w:rsidRPr="007C3C56">
          <w:rPr>
            <w:rFonts w:ascii="Arial" w:hAnsi="Arial" w:cs="Arial"/>
            <w:sz w:val="24"/>
            <w:szCs w:val="24"/>
          </w:rPr>
          <w:t xml:space="preserve"> Debiendo de retirarse de las instalaciones </w:t>
        </w:r>
      </w:ins>
      <w:ins w:id="269" w:author="Roxana C. Zeledón Cortez" w:date="2023-03-23T07:47:00Z">
        <w:r w:rsidR="00BB57EF" w:rsidRPr="007C3C56">
          <w:rPr>
            <w:rFonts w:ascii="Arial" w:hAnsi="Arial" w:cs="Arial"/>
            <w:sz w:val="24"/>
            <w:szCs w:val="24"/>
          </w:rPr>
          <w:t xml:space="preserve">de la CONAMYPE en un plazo no mayor a una semana cubriendo todos los costos de operaciones, impuestos y tasas pendientes a la fecha de </w:t>
        </w:r>
      </w:ins>
      <w:ins w:id="270" w:author="Roxana C. Zeledón Cortez" w:date="2023-03-23T07:48:00Z">
        <w:r w:rsidR="00BB57EF" w:rsidRPr="007C3C56">
          <w:rPr>
            <w:rFonts w:ascii="Arial" w:hAnsi="Arial" w:cs="Arial"/>
            <w:sz w:val="24"/>
            <w:szCs w:val="24"/>
          </w:rPr>
          <w:t xml:space="preserve">cierre del negocio. </w:t>
        </w:r>
        <w:r w:rsidR="00BB57EF" w:rsidRPr="007C3C56">
          <w:rPr>
            <w:rFonts w:ascii="Arial" w:hAnsi="Arial" w:cs="Arial"/>
            <w:b/>
            <w:sz w:val="24"/>
            <w:szCs w:val="24"/>
            <w:rPrChange w:id="271" w:author="Roxana C. Zeledón Cortez" w:date="2023-03-23T07:51:00Z">
              <w:rPr>
                <w:rFonts w:ascii="Arial" w:hAnsi="Arial" w:cs="Arial"/>
              </w:rPr>
            </w:rPrChange>
          </w:rPr>
          <w:t>VIII) USO DEL INMUEBLE</w:t>
        </w:r>
        <w:r w:rsidR="00BB57EF" w:rsidRPr="007C3C56">
          <w:rPr>
            <w:rFonts w:ascii="Arial" w:hAnsi="Arial" w:cs="Arial"/>
            <w:sz w:val="24"/>
            <w:szCs w:val="24"/>
          </w:rPr>
          <w:t>: E</w:t>
        </w:r>
      </w:ins>
      <w:ins w:id="272" w:author="Roxana C. Zeledón Cortez" w:date="2023-03-23T07:53:00Z">
        <w:r w:rsidR="00BB57EF" w:rsidRPr="007C3C56">
          <w:rPr>
            <w:rFonts w:ascii="Arial" w:hAnsi="Arial" w:cs="Arial"/>
            <w:sz w:val="24"/>
            <w:szCs w:val="24"/>
          </w:rPr>
          <w:t>l</w:t>
        </w:r>
      </w:ins>
      <w:ins w:id="273" w:author="Roxana C. Zeledón Cortez" w:date="2023-03-23T07:48:00Z">
        <w:r w:rsidR="00BB57EF" w:rsidRPr="007C3C56">
          <w:rPr>
            <w:rFonts w:ascii="Arial" w:hAnsi="Arial" w:cs="Arial"/>
            <w:sz w:val="24"/>
            <w:szCs w:val="24"/>
          </w:rPr>
          <w:t xml:space="preserve"> administrador deberá de utilizar el inmueble únicamente para los fines para los cuales se autorizo su uso, es decir </w:t>
        </w:r>
      </w:ins>
      <w:ins w:id="274" w:author="Roxana C. Zeledón Cortez" w:date="2023-03-23T07:49:00Z">
        <w:r w:rsidR="00BB57EF" w:rsidRPr="007C3C56">
          <w:rPr>
            <w:rFonts w:ascii="Arial" w:hAnsi="Arial" w:cs="Arial"/>
            <w:sz w:val="24"/>
            <w:szCs w:val="24"/>
          </w:rPr>
          <w:t xml:space="preserve">la operación del BISTRO CAFÉ, no podrá hacer modificaciones en el local o fuera del mismo sin previa autorización de la CONAMYPE, en caso de ser autorizadas estas serán a costa del administrador, quien deberá de </w:t>
        </w:r>
      </w:ins>
      <w:ins w:id="275" w:author="Roxana C. Zeledón Cortez" w:date="2023-03-23T07:50:00Z">
        <w:r w:rsidR="00BB57EF" w:rsidRPr="007C3C56">
          <w:rPr>
            <w:rFonts w:ascii="Arial" w:hAnsi="Arial" w:cs="Arial"/>
            <w:sz w:val="24"/>
            <w:szCs w:val="24"/>
          </w:rPr>
          <w:t xml:space="preserve">entregar el inmueble una vez finalizado </w:t>
        </w:r>
      </w:ins>
      <w:ins w:id="276" w:author="Roxana C. Zeledón Cortez" w:date="2023-03-23T07:54:00Z">
        <w:r w:rsidR="00BB57EF" w:rsidRPr="007C3C56">
          <w:rPr>
            <w:rFonts w:ascii="Arial" w:hAnsi="Arial" w:cs="Arial"/>
            <w:sz w:val="24"/>
            <w:szCs w:val="24"/>
          </w:rPr>
          <w:t xml:space="preserve">el contrato </w:t>
        </w:r>
      </w:ins>
      <w:ins w:id="277" w:author="Roxana C. Zeledón Cortez" w:date="2023-03-23T07:50:00Z">
        <w:r w:rsidR="00BB57EF" w:rsidRPr="007C3C56">
          <w:rPr>
            <w:rFonts w:ascii="Arial" w:hAnsi="Arial" w:cs="Arial"/>
            <w:sz w:val="24"/>
            <w:szCs w:val="24"/>
          </w:rPr>
          <w:t xml:space="preserve">en las mismas condiciones en que se le entrego. En los casos en que el inmueble sea considerado </w:t>
        </w:r>
      </w:ins>
      <w:ins w:id="278" w:author="Roxana C. Zeledón Cortez" w:date="2023-03-23T07:54:00Z">
        <w:r w:rsidR="00BB57EF" w:rsidRPr="007C3C56">
          <w:rPr>
            <w:rFonts w:ascii="Arial" w:hAnsi="Arial" w:cs="Arial"/>
            <w:sz w:val="24"/>
            <w:szCs w:val="24"/>
          </w:rPr>
          <w:t>patrimonio cultural o his</w:t>
        </w:r>
      </w:ins>
      <w:ins w:id="279" w:author="Roxana C. Zeledón Cortez" w:date="2023-03-23T07:50:00Z">
        <w:r w:rsidR="00BB57EF" w:rsidRPr="007C3C56">
          <w:rPr>
            <w:rFonts w:ascii="Arial" w:hAnsi="Arial" w:cs="Arial"/>
            <w:sz w:val="24"/>
            <w:szCs w:val="24"/>
          </w:rPr>
          <w:t xml:space="preserve">tórico deberá de realizar todos los trámites establecidos en la ley para </w:t>
        </w:r>
      </w:ins>
      <w:ins w:id="280" w:author="Roxana C. Zeledón Cortez" w:date="2023-03-23T07:54:00Z">
        <w:r w:rsidR="00BB57EF" w:rsidRPr="007C3C56">
          <w:rPr>
            <w:rFonts w:ascii="Arial" w:hAnsi="Arial" w:cs="Arial"/>
            <w:sz w:val="24"/>
            <w:szCs w:val="24"/>
          </w:rPr>
          <w:t>realizar las adecuaciones, toda adecuación será supervisada por la CON</w:t>
        </w:r>
      </w:ins>
      <w:ins w:id="281" w:author="Roxana C. Zeledón Cortez" w:date="2023-03-23T07:55:00Z">
        <w:r w:rsidR="00BB57EF" w:rsidRPr="007C3C56">
          <w:rPr>
            <w:rFonts w:ascii="Arial" w:hAnsi="Arial" w:cs="Arial"/>
            <w:sz w:val="24"/>
            <w:szCs w:val="24"/>
          </w:rPr>
          <w:t>AMYPE</w:t>
        </w:r>
      </w:ins>
      <w:ins w:id="282" w:author="Roxana C. Zeledón Cortez" w:date="2023-03-23T07:51:00Z">
        <w:r w:rsidR="00BB57EF" w:rsidRPr="007C3C56">
          <w:rPr>
            <w:rFonts w:ascii="Arial" w:hAnsi="Arial" w:cs="Arial"/>
            <w:sz w:val="24"/>
            <w:szCs w:val="24"/>
          </w:rPr>
          <w:t xml:space="preserve">. </w:t>
        </w:r>
      </w:ins>
      <w:ins w:id="283" w:author="Roxana C. Zeledón Cortez" w:date="2023-03-23T07:55:00Z">
        <w:r w:rsidR="009C6DD9" w:rsidRPr="007C3C56">
          <w:rPr>
            <w:rFonts w:ascii="Arial" w:hAnsi="Arial" w:cs="Arial"/>
            <w:sz w:val="24"/>
            <w:szCs w:val="24"/>
          </w:rPr>
          <w:t>El Administrador s</w:t>
        </w:r>
      </w:ins>
      <w:ins w:id="284" w:author="Roxana C. Zeledón Cortez" w:date="2023-03-23T07:51:00Z">
        <w:r w:rsidR="00BB57EF" w:rsidRPr="007C3C56">
          <w:rPr>
            <w:rFonts w:ascii="Arial" w:hAnsi="Arial" w:cs="Arial"/>
            <w:sz w:val="24"/>
            <w:szCs w:val="24"/>
          </w:rPr>
          <w:t xml:space="preserve">e hará responsable de las tasas e impuestos generados por el inmueble y por </w:t>
        </w:r>
      </w:ins>
      <w:ins w:id="285" w:author="Roxana C. Zeledón Cortez" w:date="2023-03-23T07:53:00Z">
        <w:r w:rsidR="00BB57EF" w:rsidRPr="007C3C56">
          <w:rPr>
            <w:rFonts w:ascii="Arial" w:hAnsi="Arial" w:cs="Arial"/>
            <w:sz w:val="24"/>
            <w:szCs w:val="24"/>
          </w:rPr>
          <w:t>la operación</w:t>
        </w:r>
      </w:ins>
      <w:ins w:id="286" w:author="Roxana C. Zeledón Cortez" w:date="2023-03-23T07:51:00Z">
        <w:r w:rsidR="00BB57EF" w:rsidRPr="007C3C56">
          <w:rPr>
            <w:rFonts w:ascii="Arial" w:hAnsi="Arial" w:cs="Arial"/>
            <w:sz w:val="24"/>
            <w:szCs w:val="24"/>
          </w:rPr>
          <w:t xml:space="preserve"> </w:t>
        </w:r>
      </w:ins>
      <w:ins w:id="287" w:author="Roxana C. Zeledón Cortez" w:date="2023-03-23T07:55:00Z">
        <w:r w:rsidR="009C6DD9" w:rsidRPr="007C3C56">
          <w:rPr>
            <w:rFonts w:ascii="Arial" w:hAnsi="Arial" w:cs="Arial"/>
            <w:sz w:val="24"/>
            <w:szCs w:val="24"/>
          </w:rPr>
          <w:t>del BISTRO CAFE</w:t>
        </w:r>
      </w:ins>
      <w:ins w:id="288" w:author="Roxana C. Zeledón Cortez" w:date="2023-03-23T07:51:00Z">
        <w:r w:rsidR="00BB57EF" w:rsidRPr="007C3C56">
          <w:rPr>
            <w:rFonts w:ascii="Arial" w:hAnsi="Arial" w:cs="Arial"/>
            <w:sz w:val="24"/>
            <w:szCs w:val="24"/>
          </w:rPr>
          <w:t xml:space="preserve">. </w:t>
        </w:r>
      </w:ins>
      <w:ins w:id="289" w:author="Roxana C. Zeledón Cortez" w:date="2023-03-23T07:52:00Z">
        <w:r w:rsidR="00BB57EF" w:rsidRPr="007C3C56">
          <w:rPr>
            <w:rFonts w:ascii="Arial" w:hAnsi="Arial" w:cs="Arial"/>
            <w:sz w:val="24"/>
            <w:szCs w:val="24"/>
          </w:rPr>
          <w:t xml:space="preserve">En caso que el administrador haga uso inadecuado del inmueble, o lo utilice para almacenar sustancias inflamables, toxicas o ilegales, </w:t>
        </w:r>
      </w:ins>
      <w:ins w:id="290" w:author="Roxana C. Zeledón Cortez" w:date="2023-03-23T07:53:00Z">
        <w:r w:rsidR="00BB57EF" w:rsidRPr="007C3C56">
          <w:rPr>
            <w:rFonts w:ascii="Arial" w:hAnsi="Arial" w:cs="Arial"/>
            <w:sz w:val="24"/>
            <w:szCs w:val="24"/>
          </w:rPr>
          <w:t xml:space="preserve">se dará por finalizado de manera inmediata el contrato. </w:t>
        </w:r>
      </w:ins>
      <w:ins w:id="291" w:author="Roxana C. Zeledón Cortez" w:date="2023-03-23T07:56:00Z">
        <w:r w:rsidR="009C6DD9" w:rsidRPr="007C3C56">
          <w:rPr>
            <w:rFonts w:ascii="Arial" w:hAnsi="Arial" w:cs="Arial"/>
            <w:sz w:val="24"/>
            <w:szCs w:val="24"/>
          </w:rPr>
          <w:t>Toda actividad realizada en las instalaciones de la CONAMYPE deberá</w:t>
        </w:r>
      </w:ins>
      <w:ins w:id="292" w:author="Roxana C. Zeledón Cortez" w:date="2023-03-23T07:55:00Z">
        <w:r w:rsidR="009C6DD9" w:rsidRPr="007C3C56">
          <w:rPr>
            <w:rFonts w:ascii="Arial" w:hAnsi="Arial" w:cs="Arial"/>
            <w:sz w:val="24"/>
            <w:szCs w:val="24"/>
          </w:rPr>
          <w:t xml:space="preserve"> de ser licitas. </w:t>
        </w:r>
      </w:ins>
      <w:ins w:id="293" w:author="Roxana C. Zeledón Cortez" w:date="2023-03-23T07:56:00Z">
        <w:r w:rsidR="009C6DD9" w:rsidRPr="007C3C56">
          <w:rPr>
            <w:rFonts w:ascii="Arial" w:hAnsi="Arial" w:cs="Arial"/>
            <w:sz w:val="24"/>
            <w:szCs w:val="24"/>
          </w:rPr>
          <w:t xml:space="preserve">La imagen del BISTRO CAFÉ será establecida mediante lineamientos </w:t>
        </w:r>
      </w:ins>
      <w:ins w:id="294" w:author="Roxana C. Zeledón Cortez" w:date="2023-03-23T07:57:00Z">
        <w:r w:rsidR="009C6DD9" w:rsidRPr="007C3C56">
          <w:rPr>
            <w:rFonts w:ascii="Arial" w:hAnsi="Arial" w:cs="Arial"/>
            <w:sz w:val="24"/>
            <w:szCs w:val="24"/>
          </w:rPr>
          <w:t>de la</w:t>
        </w:r>
      </w:ins>
      <w:ins w:id="295" w:author="Roxana C. Zeledón Cortez" w:date="2023-03-23T07:56:00Z">
        <w:r w:rsidR="009C6DD9" w:rsidRPr="007C3C56">
          <w:rPr>
            <w:rFonts w:ascii="Arial" w:hAnsi="Arial" w:cs="Arial"/>
            <w:sz w:val="24"/>
            <w:szCs w:val="24"/>
          </w:rPr>
          <w:t xml:space="preserve"> CONAMYPE.</w:t>
        </w:r>
      </w:ins>
      <w:ins w:id="296" w:author="Roxana C. Zeledón Cortez" w:date="2023-03-23T07:58:00Z">
        <w:r w:rsidR="009C6DD9" w:rsidRPr="007C3C56">
          <w:rPr>
            <w:rFonts w:ascii="Arial" w:hAnsi="Arial" w:cs="Arial"/>
            <w:sz w:val="24"/>
            <w:szCs w:val="24"/>
          </w:rPr>
          <w:t xml:space="preserve"> El Administrador se compromete a respetar y garantizar </w:t>
        </w:r>
      </w:ins>
      <w:ins w:id="297" w:author="Roxana C. Zeledón Cortez" w:date="2023-03-23T07:59:00Z">
        <w:r w:rsidR="009C6DD9" w:rsidRPr="007C3C56">
          <w:rPr>
            <w:rFonts w:ascii="Arial" w:hAnsi="Arial" w:cs="Arial"/>
            <w:sz w:val="24"/>
            <w:szCs w:val="24"/>
          </w:rPr>
          <w:t>la integridad de</w:t>
        </w:r>
      </w:ins>
      <w:ins w:id="298" w:author="Roxana C. Zeledón Cortez" w:date="2023-03-23T08:00:00Z">
        <w:r w:rsidR="009C6DD9" w:rsidRPr="007C3C56">
          <w:rPr>
            <w:rFonts w:ascii="Arial" w:hAnsi="Arial" w:cs="Arial"/>
            <w:sz w:val="24"/>
            <w:szCs w:val="24"/>
          </w:rPr>
          <w:t xml:space="preserve">l inmueble de CONAMYPE, como son las tiendas, espacios comunes, parqueos, jardines, salones de capacitación, </w:t>
        </w:r>
      </w:ins>
      <w:ins w:id="299" w:author="Roxana C. Zeledón Cortez" w:date="2023-03-23T08:01:00Z">
        <w:r w:rsidR="009C6DD9" w:rsidRPr="007C3C56">
          <w:rPr>
            <w:rFonts w:ascii="Arial" w:hAnsi="Arial" w:cs="Arial"/>
            <w:sz w:val="24"/>
            <w:szCs w:val="24"/>
          </w:rPr>
          <w:t>etc. IX</w:t>
        </w:r>
      </w:ins>
      <w:ins w:id="300" w:author="Roxana C. Zeledón Cortez" w:date="2023-03-23T07:18:00Z">
        <w:r w:rsidRPr="007C3C56">
          <w:rPr>
            <w:rFonts w:ascii="Arial" w:hAnsi="Arial" w:cs="Arial"/>
            <w:bCs/>
            <w:sz w:val="24"/>
            <w:szCs w:val="24"/>
          </w:rPr>
          <w:t xml:space="preserve">) OTRAS OBLIGACIONES: </w:t>
        </w:r>
      </w:ins>
      <w:ins w:id="301" w:author="Roxana C. Zeledón Cortez" w:date="2023-03-23T08:01:00Z">
        <w:r w:rsidR="009C6DD9" w:rsidRPr="007C3C56">
          <w:rPr>
            <w:rFonts w:ascii="Arial" w:hAnsi="Arial" w:cs="Arial"/>
            <w:bCs/>
            <w:sz w:val="24"/>
            <w:szCs w:val="24"/>
          </w:rPr>
          <w:t>El administrador</w:t>
        </w:r>
      </w:ins>
      <w:ins w:id="302" w:author="Roxana C. Zeledón Cortez" w:date="2023-03-23T07:18:00Z">
        <w:r w:rsidRPr="007C3C56">
          <w:rPr>
            <w:rFonts w:ascii="Arial" w:hAnsi="Arial" w:cs="Arial"/>
            <w:bCs/>
            <w:sz w:val="24"/>
            <w:szCs w:val="24"/>
          </w:rPr>
          <w:t xml:space="preserve"> se </w:t>
        </w:r>
      </w:ins>
      <w:ins w:id="303" w:author="Roxana C. Zeledón Cortez" w:date="2023-03-23T08:01:00Z">
        <w:r w:rsidR="009C6DD9" w:rsidRPr="007C3C56">
          <w:rPr>
            <w:rFonts w:ascii="Arial" w:hAnsi="Arial" w:cs="Arial"/>
            <w:bCs/>
            <w:sz w:val="24"/>
            <w:szCs w:val="24"/>
          </w:rPr>
          <w:t>compromete,</w:t>
        </w:r>
      </w:ins>
      <w:ins w:id="304" w:author="Roxana C. Zeledón Cortez" w:date="2023-03-23T07:18:00Z">
        <w:r w:rsidRPr="007C3C56">
          <w:rPr>
            <w:rFonts w:ascii="Arial" w:hAnsi="Arial" w:cs="Arial"/>
            <w:bCs/>
            <w:sz w:val="24"/>
            <w:szCs w:val="24"/>
          </w:rPr>
          <w:t xml:space="preserve"> además: </w:t>
        </w:r>
        <w:r w:rsidRPr="007C3C56">
          <w:rPr>
            <w:rFonts w:ascii="Arial" w:hAnsi="Arial" w:cs="Arial"/>
            <w:sz w:val="24"/>
            <w:szCs w:val="24"/>
          </w:rPr>
          <w:t xml:space="preserve">Asegurarse de la veracidad de toda información que presentó en el proceso. Entregar toda la información y los documentos que se le soliciten en relación </w:t>
        </w:r>
      </w:ins>
      <w:ins w:id="305" w:author="Roxana C. Zeledón Cortez" w:date="2023-03-23T08:01:00Z">
        <w:r w:rsidR="009C6DD9" w:rsidRPr="007C3C56">
          <w:rPr>
            <w:rFonts w:ascii="Arial" w:hAnsi="Arial" w:cs="Arial"/>
            <w:sz w:val="24"/>
            <w:szCs w:val="24"/>
          </w:rPr>
          <w:t>al programa</w:t>
        </w:r>
      </w:ins>
      <w:ins w:id="306" w:author="Roxana C. Zeledón Cortez" w:date="2023-03-23T07:18:00Z">
        <w:r w:rsidRPr="007C3C56">
          <w:rPr>
            <w:rFonts w:ascii="Arial" w:hAnsi="Arial" w:cs="Arial"/>
            <w:sz w:val="24"/>
            <w:szCs w:val="24"/>
          </w:rPr>
          <w:t xml:space="preserve">. </w:t>
        </w:r>
      </w:ins>
      <w:ins w:id="307" w:author="Roxana C. Zeledón Cortez" w:date="2023-03-23T08:01:00Z">
        <w:r w:rsidR="009C6DD9" w:rsidRPr="007C3C56">
          <w:rPr>
            <w:rFonts w:ascii="Arial" w:hAnsi="Arial" w:cs="Arial"/>
            <w:sz w:val="24"/>
            <w:szCs w:val="24"/>
          </w:rPr>
          <w:t>A</w:t>
        </w:r>
      </w:ins>
      <w:ins w:id="308" w:author="Roxana C. Zeledón Cortez" w:date="2023-03-23T08:02:00Z">
        <w:r w:rsidR="009C6DD9" w:rsidRPr="007C3C56">
          <w:rPr>
            <w:rFonts w:ascii="Arial" w:hAnsi="Arial" w:cs="Arial"/>
            <w:sz w:val="24"/>
            <w:szCs w:val="24"/>
          </w:rPr>
          <w:t xml:space="preserve"> permitir inspecciones por parte de la CONAMYPE. A cumplir con los reglamentos y normativas relacionadas a seguridad, salud, a obtener los permisos de operación respectivos ante las instancias correspondiente</w:t>
        </w:r>
      </w:ins>
      <w:ins w:id="309" w:author="Roxana C. Zeledón Cortez" w:date="2023-03-23T08:03:00Z">
        <w:r w:rsidR="009C6DD9" w:rsidRPr="007C3C56">
          <w:rPr>
            <w:rFonts w:ascii="Arial" w:hAnsi="Arial" w:cs="Arial"/>
            <w:sz w:val="24"/>
            <w:szCs w:val="24"/>
          </w:rPr>
          <w:t xml:space="preserve">s. A cumplir con las condiciones establecidas en el instructiva u otra normativa emitida por la CONAMYPE para la operación del BISTRO CAFÉ. </w:t>
        </w:r>
      </w:ins>
      <w:ins w:id="310" w:author="Roxana C. Zeledón Cortez" w:date="2023-03-23T07:18:00Z">
        <w:r w:rsidRPr="007C3C56">
          <w:rPr>
            <w:rFonts w:ascii="Arial" w:hAnsi="Arial" w:cs="Arial"/>
            <w:sz w:val="24"/>
            <w:szCs w:val="24"/>
          </w:rPr>
          <w:t xml:space="preserve">Y estando conforme con el contenido de este instrumento, lo suscribo </w:t>
        </w:r>
        <w:r w:rsidRPr="007C3C56">
          <w:rPr>
            <w:rFonts w:ascii="Arial" w:hAnsi="Arial" w:cs="Arial"/>
            <w:bCs/>
            <w:sz w:val="24"/>
            <w:szCs w:val="24"/>
          </w:rPr>
          <w:t>en la ciudad de San Salvador, a los __________ días del mes de _________</w:t>
        </w:r>
      </w:ins>
      <w:r w:rsidR="00341F63">
        <w:rPr>
          <w:rFonts w:ascii="Arial" w:hAnsi="Arial" w:cs="Arial"/>
          <w:bCs/>
          <w:sz w:val="24"/>
          <w:szCs w:val="24"/>
        </w:rPr>
        <w:t>del</w:t>
      </w:r>
      <w:ins w:id="311" w:author="Roxana C. Zeledón Cortez" w:date="2023-03-23T07:18:00Z">
        <w:r w:rsidRPr="007C3C56">
          <w:rPr>
            <w:rFonts w:ascii="Arial" w:hAnsi="Arial" w:cs="Arial"/>
            <w:bCs/>
            <w:sz w:val="24"/>
            <w:szCs w:val="24"/>
          </w:rPr>
          <w:t xml:space="preserve"> dos mil _____________.  </w:t>
        </w:r>
      </w:ins>
    </w:p>
    <w:p w14:paraId="265E622A" w14:textId="77777777" w:rsidR="00D633D9" w:rsidRPr="007C3C56" w:rsidRDefault="00D633D9" w:rsidP="00D633D9">
      <w:pPr>
        <w:pStyle w:val="Textosinformato"/>
        <w:widowControl w:val="0"/>
        <w:shd w:val="clear" w:color="auto" w:fill="FFFFFF" w:themeFill="background1"/>
        <w:spacing w:line="360" w:lineRule="auto"/>
        <w:jc w:val="both"/>
        <w:rPr>
          <w:ins w:id="312" w:author="Roxana C. Zeledón Cortez" w:date="2023-03-23T07:18:00Z"/>
          <w:rFonts w:ascii="Arial" w:hAnsi="Arial" w:cs="Arial"/>
          <w:bCs/>
          <w:sz w:val="24"/>
          <w:szCs w:val="24"/>
          <w:lang w:val="es-ES_tradnl"/>
        </w:rPr>
      </w:pPr>
    </w:p>
    <w:p w14:paraId="0DE8A028" w14:textId="77777777" w:rsidR="00D633D9" w:rsidRPr="007C3C56" w:rsidRDefault="00D633D9" w:rsidP="00D633D9">
      <w:pPr>
        <w:pStyle w:val="Textosinformato"/>
        <w:widowControl w:val="0"/>
        <w:shd w:val="clear" w:color="auto" w:fill="FFFFFF" w:themeFill="background1"/>
        <w:spacing w:line="360" w:lineRule="auto"/>
        <w:jc w:val="both"/>
        <w:rPr>
          <w:ins w:id="313" w:author="Roxana C. Zeledón Cortez" w:date="2023-03-23T07:18:00Z"/>
          <w:rFonts w:ascii="Arial" w:hAnsi="Arial" w:cs="Arial"/>
          <w:bCs/>
          <w:sz w:val="24"/>
          <w:szCs w:val="24"/>
          <w:lang w:val="es-ES_tradnl"/>
        </w:rPr>
      </w:pPr>
    </w:p>
    <w:p w14:paraId="3054C92B" w14:textId="77777777" w:rsidR="00D633D9" w:rsidRPr="007C3C56" w:rsidRDefault="00D633D9" w:rsidP="00D633D9">
      <w:pPr>
        <w:pStyle w:val="Textosinformato"/>
        <w:widowControl w:val="0"/>
        <w:shd w:val="clear" w:color="auto" w:fill="FFFFFF" w:themeFill="background1"/>
        <w:spacing w:line="360" w:lineRule="auto"/>
        <w:jc w:val="both"/>
        <w:rPr>
          <w:ins w:id="314" w:author="Roxana C. Zeledón Cortez" w:date="2023-03-23T07:18:00Z"/>
          <w:rFonts w:ascii="Arial" w:hAnsi="Arial" w:cs="Arial"/>
          <w:bCs/>
          <w:sz w:val="24"/>
          <w:szCs w:val="24"/>
          <w:lang w:val="es-ES_tradnl"/>
        </w:rPr>
      </w:pPr>
    </w:p>
    <w:p w14:paraId="3FB637A9" w14:textId="77777777" w:rsidR="00D633D9" w:rsidRPr="007C3C56" w:rsidRDefault="00D633D9" w:rsidP="00D633D9">
      <w:pPr>
        <w:pStyle w:val="Textosinformato"/>
        <w:widowControl w:val="0"/>
        <w:shd w:val="clear" w:color="auto" w:fill="FFFFFF" w:themeFill="background1"/>
        <w:spacing w:line="360" w:lineRule="auto"/>
        <w:jc w:val="both"/>
        <w:rPr>
          <w:ins w:id="315" w:author="Roxana C. Zeledón Cortez" w:date="2023-03-23T07:18:00Z"/>
          <w:rFonts w:ascii="Arial" w:hAnsi="Arial" w:cs="Arial"/>
          <w:bCs/>
          <w:sz w:val="24"/>
          <w:szCs w:val="24"/>
          <w:lang w:val="es-ES_tradnl"/>
        </w:rPr>
      </w:pPr>
    </w:p>
    <w:p w14:paraId="4C821B58" w14:textId="77777777" w:rsidR="00D633D9" w:rsidRPr="007C3C56" w:rsidRDefault="00D633D9" w:rsidP="00D633D9">
      <w:pPr>
        <w:pStyle w:val="Textosinformato"/>
        <w:widowControl w:val="0"/>
        <w:shd w:val="clear" w:color="auto" w:fill="FFFFFF" w:themeFill="background1"/>
        <w:spacing w:line="360" w:lineRule="auto"/>
        <w:jc w:val="both"/>
        <w:rPr>
          <w:ins w:id="316" w:author="Roxana C. Zeledón Cortez" w:date="2023-03-23T07:18:00Z"/>
          <w:rFonts w:ascii="Arial" w:hAnsi="Arial" w:cs="Arial"/>
          <w:bCs/>
          <w:sz w:val="24"/>
          <w:szCs w:val="24"/>
          <w:lang w:val="es-ES_tradnl"/>
        </w:rPr>
      </w:pPr>
    </w:p>
    <w:p w14:paraId="365FEDB7" w14:textId="77777777" w:rsidR="00D633D9" w:rsidRPr="007C3C56" w:rsidRDefault="00D633D9" w:rsidP="00D633D9">
      <w:pPr>
        <w:pStyle w:val="Textosinformato"/>
        <w:widowControl w:val="0"/>
        <w:shd w:val="clear" w:color="auto" w:fill="FFFFFF" w:themeFill="background1"/>
        <w:spacing w:line="360" w:lineRule="auto"/>
        <w:jc w:val="center"/>
        <w:rPr>
          <w:ins w:id="317" w:author="Roxana C. Zeledón Cortez" w:date="2023-03-23T07:18:00Z"/>
          <w:rFonts w:ascii="Arial" w:hAnsi="Arial" w:cs="Arial"/>
          <w:bCs/>
          <w:sz w:val="24"/>
          <w:szCs w:val="24"/>
          <w:lang w:val="es-ES_tradn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D633D9" w:rsidRPr="007C3C56" w14:paraId="46369837" w14:textId="77777777" w:rsidTr="00D633D9">
        <w:trPr>
          <w:jc w:val="center"/>
          <w:ins w:id="318" w:author="Roxana C. Zeledón Cortez" w:date="2023-03-23T07:18:00Z"/>
        </w:trPr>
        <w:tc>
          <w:tcPr>
            <w:tcW w:w="4414" w:type="dxa"/>
            <w:hideMark/>
          </w:tcPr>
          <w:p w14:paraId="192F4ACB" w14:textId="77777777" w:rsidR="00D633D9" w:rsidRPr="007C3C56" w:rsidRDefault="00D633D9">
            <w:pPr>
              <w:shd w:val="clear" w:color="auto" w:fill="FFFFFF" w:themeFill="background1"/>
              <w:jc w:val="center"/>
              <w:rPr>
                <w:ins w:id="319" w:author="Roxana C. Zeledón Cortez" w:date="2023-03-23T07:18:00Z"/>
                <w:rFonts w:ascii="Arial" w:hAnsi="Arial" w:cs="Arial"/>
                <w:b/>
                <w:sz w:val="24"/>
                <w:szCs w:val="24"/>
                <w:lang w:val="es-MX"/>
              </w:rPr>
            </w:pPr>
            <w:ins w:id="320" w:author="Roxana C. Zeledón Cortez" w:date="2023-03-23T07:18:00Z">
              <w:r w:rsidRPr="007C3C56">
                <w:rPr>
                  <w:rFonts w:ascii="Arial" w:hAnsi="Arial" w:cs="Arial"/>
                  <w:b/>
                  <w:sz w:val="24"/>
                  <w:szCs w:val="24"/>
                </w:rPr>
                <w:t>(nombre de la beneficiaria)</w:t>
              </w:r>
            </w:ins>
          </w:p>
          <w:p w14:paraId="465501E5" w14:textId="77777777" w:rsidR="00D633D9" w:rsidRPr="007C3C56" w:rsidRDefault="00D633D9">
            <w:pPr>
              <w:shd w:val="clear" w:color="auto" w:fill="FFFFFF" w:themeFill="background1"/>
              <w:jc w:val="center"/>
              <w:rPr>
                <w:ins w:id="321" w:author="Roxana C. Zeledón Cortez" w:date="2023-03-23T07:18:00Z"/>
                <w:rFonts w:ascii="Arial" w:hAnsi="Arial" w:cs="Arial"/>
                <w:sz w:val="24"/>
                <w:szCs w:val="24"/>
              </w:rPr>
            </w:pPr>
            <w:ins w:id="322" w:author="Roxana C. Zeledón Cortez" w:date="2023-03-23T07:18:00Z">
              <w:r w:rsidRPr="007C3C56">
                <w:rPr>
                  <w:rFonts w:ascii="Arial" w:hAnsi="Arial" w:cs="Arial"/>
                  <w:sz w:val="24"/>
                  <w:szCs w:val="24"/>
                </w:rPr>
                <w:t>Beneficiaria</w:t>
              </w:r>
            </w:ins>
          </w:p>
        </w:tc>
      </w:tr>
    </w:tbl>
    <w:p w14:paraId="079675AB" w14:textId="77777777" w:rsidR="00D633D9" w:rsidRPr="007C3C56" w:rsidRDefault="00D633D9" w:rsidP="00006C4C">
      <w:pPr>
        <w:rPr>
          <w:rFonts w:ascii="Arial" w:hAnsi="Arial" w:cs="Arial"/>
          <w:b/>
          <w:sz w:val="24"/>
          <w:szCs w:val="24"/>
        </w:rPr>
      </w:pPr>
    </w:p>
    <w:sectPr w:rsidR="00D633D9" w:rsidRPr="007C3C56" w:rsidSect="00006C4C">
      <w:pgSz w:w="12242" w:h="15842"/>
      <w:pgMar w:top="1418" w:right="1701" w:bottom="1134" w:left="1418" w:header="397" w:footer="397" w:gutter="0"/>
      <w:pgNumType w:start="1"/>
      <w:cols w:space="720"/>
      <w:titlePg/>
      <w:docGrid w:linePitch="2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Graciela M. Molina Urias" w:date="2023-04-08T00:02:00Z" w:initials="GMMU">
    <w:p w14:paraId="0C8D3BF8" w14:textId="21426094" w:rsidR="00AC64F9" w:rsidRDefault="00AC64F9">
      <w:pPr>
        <w:pStyle w:val="Textocomentario"/>
      </w:pPr>
      <w:r>
        <w:rPr>
          <w:rStyle w:val="Refdecomentario"/>
        </w:rPr>
        <w:annotationRef/>
      </w:r>
    </w:p>
  </w:comment>
  <w:comment w:id="2" w:author="Roxana C. Zeledón Cortez" w:date="2023-03-23T06:55:00Z" w:initials="RCZC">
    <w:p w14:paraId="75EAF6B9" w14:textId="77777777" w:rsidR="00AC64F9" w:rsidRDefault="00AC64F9">
      <w:pPr>
        <w:pStyle w:val="Textocomentario"/>
      </w:pPr>
      <w:r>
        <w:rPr>
          <w:rStyle w:val="Refdecomentario"/>
        </w:rPr>
        <w:annotationRef/>
      </w:r>
      <w:r>
        <w:t>Sugiero poner mas que todo el articulado algo descriptivo del proyecto</w:t>
      </w:r>
    </w:p>
  </w:comment>
  <w:comment w:id="61" w:author="Roxana C. Zeledón Cortez" w:date="2023-03-23T06:57:00Z" w:initials="RCZC">
    <w:p w14:paraId="520802CE" w14:textId="77777777" w:rsidR="00AC64F9" w:rsidRDefault="00AC64F9">
      <w:pPr>
        <w:pStyle w:val="Textocomentario"/>
      </w:pPr>
      <w:r>
        <w:rPr>
          <w:rStyle w:val="Refdecomentario"/>
        </w:rPr>
        <w:annotationRef/>
      </w:r>
      <w:r>
        <w:t>Solo lo administra financieramente o es operativo</w:t>
      </w:r>
    </w:p>
  </w:comment>
  <w:comment w:id="63" w:author="Georgina M. Arias" w:date="2023-03-23T12:50:00Z" w:initials="GMA">
    <w:p w14:paraId="19DE3DF6" w14:textId="6681FFEE" w:rsidR="00AC64F9" w:rsidRDefault="00AC64F9">
      <w:pPr>
        <w:pStyle w:val="Textocomentario"/>
      </w:pPr>
      <w:r>
        <w:rPr>
          <w:rStyle w:val="Refdecomentario"/>
        </w:rPr>
        <w:annotationRef/>
      </w:r>
      <w:r>
        <w:t>Establecer si se venderán alcohólicas, no y los respectivos permisos de venta y operación</w:t>
      </w:r>
    </w:p>
  </w:comment>
  <w:comment w:id="66" w:author="Roxana C. Zeledón Cortez" w:date="2023-03-23T06:59:00Z" w:initials="RCZC">
    <w:p w14:paraId="18606C62" w14:textId="77777777" w:rsidR="00AC64F9" w:rsidRDefault="00AC64F9">
      <w:pPr>
        <w:pStyle w:val="Textocomentario"/>
      </w:pPr>
      <w:r>
        <w:rPr>
          <w:rStyle w:val="Refdecomentario"/>
        </w:rPr>
        <w:annotationRef/>
      </w:r>
      <w:r>
        <w:t xml:space="preserve">La idea me imagino que es que “La CONAMYPE pondrá a disposición la administración del Bistro Café a una persona natural, jurídica o a personas empresarias del segmento de la MYPE que se asocien para tal fin. </w:t>
      </w:r>
    </w:p>
  </w:comment>
  <w:comment w:id="70" w:author="Georgina M. Arias" w:date="2023-03-23T14:20:00Z" w:initials="GMA">
    <w:p w14:paraId="37B1D81B" w14:textId="71809C03" w:rsidR="00AC64F9" w:rsidRDefault="00AC64F9">
      <w:pPr>
        <w:pStyle w:val="Textocomentario"/>
      </w:pPr>
      <w:r>
        <w:rPr>
          <w:rStyle w:val="Refdecomentario"/>
        </w:rPr>
        <w:annotationRef/>
      </w:r>
      <w:r>
        <w:t>instructivo</w:t>
      </w:r>
    </w:p>
  </w:comment>
  <w:comment w:id="72" w:author="Roxana C. Zeledón Cortez" w:date="2023-03-23T07:08:00Z" w:initials="RCZC">
    <w:p w14:paraId="35334FF3" w14:textId="77777777" w:rsidR="00AC64F9" w:rsidRDefault="00AC64F9">
      <w:pPr>
        <w:pStyle w:val="Textocomentario"/>
      </w:pPr>
      <w:r>
        <w:rPr>
          <w:rStyle w:val="Refdecomentario"/>
        </w:rPr>
        <w:annotationRef/>
      </w:r>
      <w:r>
        <w:t>EN CASO DE GRUPOS ASOCIATIVOS SUGIERO AGREGAR QUE TODOS LOS MIEMBROS DEL MISMO DEBERAN DE TENER REGISTRO MYPE</w:t>
      </w:r>
    </w:p>
  </w:comment>
  <w:comment w:id="76" w:author="Roxana C. Zeledón Cortez" w:date="2023-03-23T07:12:00Z" w:initials="RCZC">
    <w:p w14:paraId="777CBE2A" w14:textId="77777777" w:rsidR="00AC64F9" w:rsidRDefault="00AC64F9">
      <w:pPr>
        <w:pStyle w:val="Textocomentario"/>
      </w:pPr>
      <w:r>
        <w:rPr>
          <w:rStyle w:val="Refdecomentario"/>
        </w:rPr>
        <w:annotationRef/>
      </w:r>
      <w:r>
        <w:t>Sugiero revisar, porque en algunos lugares dice ente rector y en otro ente ejecutor</w:t>
      </w:r>
    </w:p>
  </w:comment>
  <w:comment w:id="82" w:author="Roxana C. Zeledón Cortez" w:date="2023-03-23T07:13:00Z" w:initials="RCZC">
    <w:p w14:paraId="07983B0F" w14:textId="77777777" w:rsidR="00AC64F9" w:rsidRDefault="00AC64F9">
      <w:pPr>
        <w:pStyle w:val="Textocomentario"/>
      </w:pPr>
      <w:r>
        <w:rPr>
          <w:rStyle w:val="Refdecomentario"/>
        </w:rPr>
        <w:annotationRef/>
      </w:r>
      <w:r>
        <w:t xml:space="preserve">Le sugiero que haga lo mismo que se hizo en la otra normativa. </w:t>
      </w:r>
    </w:p>
  </w:comment>
  <w:comment w:id="141" w:author="Roxana C. Zeledón Cortez" w:date="2023-03-23T07:14:00Z" w:initials="RCZC">
    <w:p w14:paraId="761E7434" w14:textId="77777777" w:rsidR="00AC64F9" w:rsidRDefault="00AC64F9">
      <w:pPr>
        <w:pStyle w:val="Textocomentario"/>
      </w:pPr>
      <w:r>
        <w:rPr>
          <w:rStyle w:val="Refdecomentario"/>
        </w:rPr>
        <w:annotationRef/>
      </w:r>
      <w:r>
        <w:t>Idem al comentario anterior</w:t>
      </w:r>
    </w:p>
  </w:comment>
  <w:comment w:id="167" w:author="Roxana C. Zeledón Cortez" w:date="2023-03-23T07:14:00Z" w:initials="RCZC">
    <w:p w14:paraId="095CF338" w14:textId="77777777" w:rsidR="00AC64F9" w:rsidRDefault="00AC64F9">
      <w:pPr>
        <w:pStyle w:val="Textocomentario"/>
      </w:pPr>
      <w:r>
        <w:rPr>
          <w:rStyle w:val="Refdecomentario"/>
        </w:rPr>
        <w:annotationRef/>
      </w:r>
      <w:r>
        <w:t>Sugiero replicar lo establecido en la normativa anterior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8D3BF8" w15:done="0"/>
  <w15:commentEx w15:paraId="75EAF6B9" w15:done="0"/>
  <w15:commentEx w15:paraId="520802CE" w15:done="1"/>
  <w15:commentEx w15:paraId="19DE3DF6" w15:done="1"/>
  <w15:commentEx w15:paraId="18606C62" w15:done="1"/>
  <w15:commentEx w15:paraId="37B1D81B" w15:done="1"/>
  <w15:commentEx w15:paraId="35334FF3" w15:done="1"/>
  <w15:commentEx w15:paraId="777CBE2A" w15:done="1"/>
  <w15:commentEx w15:paraId="07983B0F" w15:done="0"/>
  <w15:commentEx w15:paraId="761E7434" w15:done="0"/>
  <w15:commentEx w15:paraId="095CF3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8D3BF8" w16cid:durableId="27DB2D94"/>
  <w16cid:commentId w16cid:paraId="75EAF6B9" w16cid:durableId="27C6764C"/>
  <w16cid:commentId w16cid:paraId="520802CE" w16cid:durableId="27C676EC"/>
  <w16cid:commentId w16cid:paraId="19DE3DF6" w16cid:durableId="27C6C984"/>
  <w16cid:commentId w16cid:paraId="18606C62" w16cid:durableId="27C67766"/>
  <w16cid:commentId w16cid:paraId="37B1D81B" w16cid:durableId="27C6DEBE"/>
  <w16cid:commentId w16cid:paraId="35334FF3" w16cid:durableId="27C67970"/>
  <w16cid:commentId w16cid:paraId="777CBE2A" w16cid:durableId="27C67A68"/>
  <w16cid:commentId w16cid:paraId="07983B0F" w16cid:durableId="27C67A99"/>
  <w16cid:commentId w16cid:paraId="761E7434" w16cid:durableId="27C67AB9"/>
  <w16cid:commentId w16cid:paraId="095CF338" w16cid:durableId="27C67A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05B4E" w14:textId="77777777" w:rsidR="00383DAB" w:rsidRDefault="00383DAB">
      <w:pPr>
        <w:spacing w:after="0" w:line="240" w:lineRule="auto"/>
      </w:pPr>
      <w:r>
        <w:separator/>
      </w:r>
    </w:p>
  </w:endnote>
  <w:endnote w:type="continuationSeparator" w:id="0">
    <w:p w14:paraId="19794103" w14:textId="77777777" w:rsidR="00383DAB" w:rsidRDefault="00383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useo Sans 500">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3A837" w14:textId="77777777" w:rsidR="00383DAB" w:rsidRDefault="00383DAB">
      <w:pPr>
        <w:spacing w:after="0" w:line="240" w:lineRule="auto"/>
      </w:pPr>
      <w:r>
        <w:separator/>
      </w:r>
    </w:p>
  </w:footnote>
  <w:footnote w:type="continuationSeparator" w:id="0">
    <w:p w14:paraId="7E5EE007" w14:textId="77777777" w:rsidR="00383DAB" w:rsidRDefault="00383D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3E644" w14:textId="77777777" w:rsidR="00AC64F9" w:rsidRDefault="00AC64F9">
    <w:pPr>
      <w:pBdr>
        <w:top w:val="nil"/>
        <w:left w:val="nil"/>
        <w:bottom w:val="nil"/>
        <w:right w:val="nil"/>
        <w:between w:val="nil"/>
      </w:pBdr>
      <w:tabs>
        <w:tab w:val="center" w:pos="4320"/>
        <w:tab w:val="right" w:pos="8640"/>
      </w:tabs>
      <w:rPr>
        <w:color w:val="000000"/>
      </w:rPr>
    </w:pPr>
    <w:sdt>
      <w:sdtPr>
        <w:tag w:val="goog_rdk_226"/>
        <w:id w:val="-2094001185"/>
      </w:sdtPr>
      <w:sdtContent>
        <w:r>
          <w:rPr>
            <w:noProof/>
          </w:rPr>
          <w:drawing>
            <wp:anchor distT="0" distB="0" distL="114300" distR="114300" simplePos="0" relativeHeight="251656192" behindDoc="0" locked="0" layoutInCell="1" hidden="0" allowOverlap="1" wp14:anchorId="227A09FB" wp14:editId="3EDDB355">
              <wp:simplePos x="0" y="0"/>
              <wp:positionH relativeFrom="column">
                <wp:posOffset>4924425</wp:posOffset>
              </wp:positionH>
              <wp:positionV relativeFrom="paragraph">
                <wp:posOffset>-182244</wp:posOffset>
              </wp:positionV>
              <wp:extent cx="1551305" cy="571500"/>
              <wp:effectExtent l="0" t="0" r="0" b="0"/>
              <wp:wrapSquare wrapText="bothSides" distT="0" distB="0" distL="114300" distR="114300"/>
              <wp:docPr id="8" name="image5.jpg" descr="C:\Users\evelasco\AppData\Local\Microsoft\Windows\INetCache\Content.Word\Logos CONAMYPE fondo blanco.jpeg"/>
              <wp:cNvGraphicFramePr/>
              <a:graphic xmlns:a="http://schemas.openxmlformats.org/drawingml/2006/main">
                <a:graphicData uri="http://schemas.openxmlformats.org/drawingml/2006/picture">
                  <pic:pic xmlns:pic="http://schemas.openxmlformats.org/drawingml/2006/picture">
                    <pic:nvPicPr>
                      <pic:cNvPr id="0" name="image5.jpg" descr="C:\Users\evelasco\AppData\Local\Microsoft\Windows\INetCache\Content.Word\Logos CONAMYPE fondo blanco.jpeg"/>
                      <pic:cNvPicPr preferRelativeResize="0"/>
                    </pic:nvPicPr>
                    <pic:blipFill>
                      <a:blip r:embed="rId1"/>
                      <a:srcRect l="20395" t="38814" r="20230" b="39310"/>
                      <a:stretch>
                        <a:fillRect/>
                      </a:stretch>
                    </pic:blipFill>
                    <pic:spPr>
                      <a:xfrm>
                        <a:off x="0" y="0"/>
                        <a:ext cx="1551305" cy="571500"/>
                      </a:xfrm>
                      <a:prstGeom prst="rect">
                        <a:avLst/>
                      </a:prstGeom>
                      <a:ln/>
                    </pic:spPr>
                  </pic:pic>
                </a:graphicData>
              </a:graphic>
            </wp:anchor>
          </w:drawing>
        </w:r>
      </w:sdtContent>
    </w:sdt>
    <w:sdt>
      <w:sdtPr>
        <w:tag w:val="goog_rdk_227"/>
        <w:id w:val="-1435200370"/>
      </w:sdtPr>
      <w:sdtContent>
        <w:r>
          <w:rPr>
            <w:noProof/>
          </w:rPr>
          <w:drawing>
            <wp:anchor distT="0" distB="0" distL="114300" distR="114300" simplePos="0" relativeHeight="251657216" behindDoc="0" locked="0" layoutInCell="1" hidden="0" allowOverlap="1" wp14:anchorId="5A3592DA" wp14:editId="544FA044">
              <wp:simplePos x="0" y="0"/>
              <wp:positionH relativeFrom="column">
                <wp:posOffset>-765809</wp:posOffset>
              </wp:positionH>
              <wp:positionV relativeFrom="paragraph">
                <wp:posOffset>-99694</wp:posOffset>
              </wp:positionV>
              <wp:extent cx="1228725" cy="484505"/>
              <wp:effectExtent l="0" t="0" r="0" b="0"/>
              <wp:wrapSquare wrapText="bothSides" distT="0" distB="0" distL="114300" distR="114300"/>
              <wp:docPr id="9" name="image4.jpg" descr="C:\Users\evelasco\AppData\Local\Microsoft\Windows\INetCache\Content.Word\LOGO FANTEL FONDO BLANCO.jpg"/>
              <wp:cNvGraphicFramePr/>
              <a:graphic xmlns:a="http://schemas.openxmlformats.org/drawingml/2006/main">
                <a:graphicData uri="http://schemas.openxmlformats.org/drawingml/2006/picture">
                  <pic:pic xmlns:pic="http://schemas.openxmlformats.org/drawingml/2006/picture">
                    <pic:nvPicPr>
                      <pic:cNvPr id="0" name="image4.jpg" descr="C:\Users\evelasco\AppData\Local\Microsoft\Windows\INetCache\Content.Word\LOGO FANTEL FONDO BLANCO.jpg"/>
                      <pic:cNvPicPr preferRelativeResize="0"/>
                    </pic:nvPicPr>
                    <pic:blipFill>
                      <a:blip r:embed="rId2"/>
                      <a:srcRect l="20230" t="29240" r="19737" b="28654"/>
                      <a:stretch>
                        <a:fillRect/>
                      </a:stretch>
                    </pic:blipFill>
                    <pic:spPr>
                      <a:xfrm>
                        <a:off x="0" y="0"/>
                        <a:ext cx="1228725" cy="484505"/>
                      </a:xfrm>
                      <a:prstGeom prst="rect">
                        <a:avLst/>
                      </a:prstGeom>
                      <a:ln/>
                    </pic:spPr>
                  </pic:pic>
                </a:graphicData>
              </a:graphic>
            </wp:anchor>
          </w:drawing>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DC75A" w14:textId="77777777" w:rsidR="00AC64F9" w:rsidRDefault="00AC64F9">
    <w:pPr>
      <w:pBdr>
        <w:top w:val="nil"/>
        <w:left w:val="nil"/>
        <w:bottom w:val="nil"/>
        <w:right w:val="nil"/>
        <w:between w:val="nil"/>
      </w:pBdr>
      <w:tabs>
        <w:tab w:val="center" w:pos="4320"/>
        <w:tab w:val="right" w:pos="8640"/>
      </w:tabs>
      <w:rPr>
        <w:color w:val="000000"/>
      </w:rPr>
    </w:pPr>
    <w:sdt>
      <w:sdtPr>
        <w:tag w:val="goog_rdk_224"/>
        <w:id w:val="1827550317"/>
      </w:sdtPr>
      <w:sdtContent>
        <w:r>
          <w:pict w14:anchorId="0DC44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83.7pt;margin-top:-11.6pt;width:122.15pt;height:45pt;z-index:-251658240;mso-position-horizontal:absolute;mso-position-horizontal-relative:margin;mso-position-vertical:absolute;mso-position-vertical-relative:text;mso-width-relative:page;mso-height-relative:page" wrapcoords="-36 0 -36 21564 21600 21564 21600 0 -36 0">
              <v:imagedata r:id="rId1" o:title="Logos CONAMYPE fondo blanco" croptop="25438f" cropbottom="25762f" cropleft="13366f" cropright="13258f"/>
              <w10:wrap type="tight" anchorx="margin"/>
            </v:shape>
          </w:pict>
        </w:r>
      </w:sdtContent>
    </w:sdt>
    <w:sdt>
      <w:sdtPr>
        <w:tag w:val="goog_rdk_225"/>
        <w:id w:val="1270745795"/>
      </w:sdtPr>
      <w:sdtContent>
        <w:r>
          <w:pict w14:anchorId="3CDFA2CB">
            <v:shape id="_x0000_s2050" type="#_x0000_t75" style="position:absolute;margin-left:-49.05pt;margin-top:-9.2pt;width:108pt;height:42.6pt;z-index:-251657216;mso-position-horizontal:absolute;mso-position-horizontal-relative:margin;mso-position-vertical:absolute;mso-position-vertical-relative:text;mso-width-relative:page;mso-height-relative:page" wrapcoords="-36 0 -36 21537 21600 21537 21600 0 -36 0">
              <v:imagedata r:id="rId2" o:title="LOGO FANTEL FONDO BLANCO" croptop="19163f" cropbottom="18779f" cropleft="13258f" cropright="12935f"/>
              <w10:wrap type="tight" anchorx="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A40584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D271B1"/>
    <w:multiLevelType w:val="multilevel"/>
    <w:tmpl w:val="CA5A5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3077E9"/>
    <w:multiLevelType w:val="multilevel"/>
    <w:tmpl w:val="053A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BA7374"/>
    <w:multiLevelType w:val="multilevel"/>
    <w:tmpl w:val="FA7644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622355"/>
    <w:multiLevelType w:val="multilevel"/>
    <w:tmpl w:val="68748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BD4916"/>
    <w:multiLevelType w:val="hybridMultilevel"/>
    <w:tmpl w:val="4C52605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1AA85C70"/>
    <w:multiLevelType w:val="hybridMultilevel"/>
    <w:tmpl w:val="D9F052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C4B1D0E"/>
    <w:multiLevelType w:val="multilevel"/>
    <w:tmpl w:val="D5AEFCA4"/>
    <w:lvl w:ilvl="0">
      <w:start w:val="1"/>
      <w:numFmt w:val="bullet"/>
      <w:pStyle w:val="Listaconvietas4"/>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BA617D"/>
    <w:multiLevelType w:val="multilevel"/>
    <w:tmpl w:val="8F869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497FEB"/>
    <w:multiLevelType w:val="multilevel"/>
    <w:tmpl w:val="6E6E0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0E46A2"/>
    <w:multiLevelType w:val="multilevel"/>
    <w:tmpl w:val="F7B8E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DB4B37"/>
    <w:multiLevelType w:val="multilevel"/>
    <w:tmpl w:val="95DA3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6A5436"/>
    <w:multiLevelType w:val="multilevel"/>
    <w:tmpl w:val="CE94A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6421EB"/>
    <w:multiLevelType w:val="multilevel"/>
    <w:tmpl w:val="FAFAF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12147AC"/>
    <w:multiLevelType w:val="multilevel"/>
    <w:tmpl w:val="9E9AE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5CE2B2D"/>
    <w:multiLevelType w:val="multilevel"/>
    <w:tmpl w:val="52700928"/>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C62489"/>
    <w:multiLevelType w:val="multilevel"/>
    <w:tmpl w:val="8FDA4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F6F0CF2"/>
    <w:multiLevelType w:val="multilevel"/>
    <w:tmpl w:val="94A2B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B841899"/>
    <w:multiLevelType w:val="multilevel"/>
    <w:tmpl w:val="D9CE730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8CF0B39"/>
    <w:multiLevelType w:val="multilevel"/>
    <w:tmpl w:val="645CAD80"/>
    <w:lvl w:ilvl="0">
      <w:start w:val="1"/>
      <w:numFmt w:val="bullet"/>
      <w:pStyle w:val="Listaconvietas5"/>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0" w15:restartNumberingAfterBreak="0">
    <w:nsid w:val="6CB353DF"/>
    <w:multiLevelType w:val="multilevel"/>
    <w:tmpl w:val="B5E83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CF06FD4"/>
    <w:multiLevelType w:val="hybridMultilevel"/>
    <w:tmpl w:val="B596AA8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6F847635"/>
    <w:multiLevelType w:val="multilevel"/>
    <w:tmpl w:val="427E6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FF55AA9"/>
    <w:multiLevelType w:val="hybridMultilevel"/>
    <w:tmpl w:val="66B6F144"/>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7D5C7CC4"/>
    <w:multiLevelType w:val="multilevel"/>
    <w:tmpl w:val="6B0290C6"/>
    <w:lvl w:ilvl="0">
      <w:start w:val="1"/>
      <w:numFmt w:val="upperRoman"/>
      <w:pStyle w:val="Listaconvietas"/>
      <w:lvlText w:val="%1."/>
      <w:lvlJc w:val="left"/>
      <w:pPr>
        <w:ind w:left="1080" w:hanging="720"/>
      </w:pPr>
    </w:lvl>
    <w:lvl w:ilvl="1">
      <w:start w:val="1"/>
      <w:numFmt w:val="decimal"/>
      <w:lvlText w:val="%1.%2."/>
      <w:lvlJc w:val="left"/>
      <w:pPr>
        <w:ind w:left="720" w:hanging="720"/>
      </w:pPr>
      <w:rPr>
        <w:b/>
        <w:sz w:val="24"/>
        <w:szCs w:val="24"/>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num w:numId="1">
    <w:abstractNumId w:val="24"/>
  </w:num>
  <w:num w:numId="2">
    <w:abstractNumId w:val="15"/>
  </w:num>
  <w:num w:numId="3">
    <w:abstractNumId w:val="18"/>
  </w:num>
  <w:num w:numId="4">
    <w:abstractNumId w:val="7"/>
  </w:num>
  <w:num w:numId="5">
    <w:abstractNumId w:val="19"/>
  </w:num>
  <w:num w:numId="6">
    <w:abstractNumId w:val="12"/>
  </w:num>
  <w:num w:numId="7">
    <w:abstractNumId w:val="8"/>
  </w:num>
  <w:num w:numId="8">
    <w:abstractNumId w:val="4"/>
  </w:num>
  <w:num w:numId="9">
    <w:abstractNumId w:val="1"/>
  </w:num>
  <w:num w:numId="10">
    <w:abstractNumId w:val="16"/>
  </w:num>
  <w:num w:numId="11">
    <w:abstractNumId w:val="17"/>
  </w:num>
  <w:num w:numId="12">
    <w:abstractNumId w:val="9"/>
  </w:num>
  <w:num w:numId="13">
    <w:abstractNumId w:val="22"/>
  </w:num>
  <w:num w:numId="14">
    <w:abstractNumId w:val="10"/>
  </w:num>
  <w:num w:numId="15">
    <w:abstractNumId w:val="2"/>
  </w:num>
  <w:num w:numId="16">
    <w:abstractNumId w:val="13"/>
  </w:num>
  <w:num w:numId="17">
    <w:abstractNumId w:val="11"/>
  </w:num>
  <w:num w:numId="18">
    <w:abstractNumId w:val="14"/>
  </w:num>
  <w:num w:numId="19">
    <w:abstractNumId w:val="20"/>
  </w:num>
  <w:num w:numId="20">
    <w:abstractNumId w:val="3"/>
  </w:num>
  <w:num w:numId="21">
    <w:abstractNumId w:val="6"/>
  </w:num>
  <w:num w:numId="22">
    <w:abstractNumId w:val="23"/>
  </w:num>
  <w:num w:numId="23">
    <w:abstractNumId w:val="5"/>
  </w:num>
  <w:num w:numId="24">
    <w:abstractNumId w:val="21"/>
  </w:num>
  <w:num w:numId="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xana C. Zeledón Cortez">
    <w15:presenceInfo w15:providerId="AD" w15:userId="S-1-5-21-289730605-2522188736-1552571587-1967"/>
  </w15:person>
  <w15:person w15:author="Graciela M. Molina Urias">
    <w15:presenceInfo w15:providerId="AD" w15:userId="S-1-5-21-289730605-2522188736-1552571587-4142"/>
  </w15:person>
  <w15:person w15:author="Roxana A. Portillo Perlera">
    <w15:presenceInfo w15:providerId="AD" w15:userId="S-1-5-21-289730605-2522188736-1552571587-1125"/>
  </w15:person>
  <w15:person w15:author="Georgina M. Arias">
    <w15:presenceInfo w15:providerId="AD" w15:userId="S-1-5-21-289730605-2522188736-1552571587-11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1BC"/>
    <w:rsid w:val="0000010E"/>
    <w:rsid w:val="00006C4C"/>
    <w:rsid w:val="00014BAB"/>
    <w:rsid w:val="00023745"/>
    <w:rsid w:val="0002382F"/>
    <w:rsid w:val="00032401"/>
    <w:rsid w:val="0005014C"/>
    <w:rsid w:val="00052EFB"/>
    <w:rsid w:val="000729B7"/>
    <w:rsid w:val="0007687E"/>
    <w:rsid w:val="00085D3D"/>
    <w:rsid w:val="000919E1"/>
    <w:rsid w:val="000A29D5"/>
    <w:rsid w:val="000D70F3"/>
    <w:rsid w:val="000E12A5"/>
    <w:rsid w:val="001052B5"/>
    <w:rsid w:val="00114BE8"/>
    <w:rsid w:val="00125100"/>
    <w:rsid w:val="00154927"/>
    <w:rsid w:val="0016629F"/>
    <w:rsid w:val="00177D0A"/>
    <w:rsid w:val="001936D5"/>
    <w:rsid w:val="001B2811"/>
    <w:rsid w:val="001C413F"/>
    <w:rsid w:val="0021045E"/>
    <w:rsid w:val="00213ED5"/>
    <w:rsid w:val="00253E52"/>
    <w:rsid w:val="002619B1"/>
    <w:rsid w:val="002A011E"/>
    <w:rsid w:val="002A0D23"/>
    <w:rsid w:val="002D398B"/>
    <w:rsid w:val="002E09A9"/>
    <w:rsid w:val="00310EE3"/>
    <w:rsid w:val="00341F63"/>
    <w:rsid w:val="00347DFD"/>
    <w:rsid w:val="00353DFF"/>
    <w:rsid w:val="00383DAB"/>
    <w:rsid w:val="003A7CCF"/>
    <w:rsid w:val="003B0CAA"/>
    <w:rsid w:val="003B3E94"/>
    <w:rsid w:val="003E7121"/>
    <w:rsid w:val="00421981"/>
    <w:rsid w:val="00431D0C"/>
    <w:rsid w:val="00440B45"/>
    <w:rsid w:val="00483036"/>
    <w:rsid w:val="00492D81"/>
    <w:rsid w:val="004A1363"/>
    <w:rsid w:val="004C4FBC"/>
    <w:rsid w:val="004F0482"/>
    <w:rsid w:val="005119AA"/>
    <w:rsid w:val="00542D0F"/>
    <w:rsid w:val="00554400"/>
    <w:rsid w:val="0057200E"/>
    <w:rsid w:val="005738BC"/>
    <w:rsid w:val="005944EA"/>
    <w:rsid w:val="005B18B7"/>
    <w:rsid w:val="005D31AA"/>
    <w:rsid w:val="005D6D16"/>
    <w:rsid w:val="005F0104"/>
    <w:rsid w:val="006013FF"/>
    <w:rsid w:val="00610AF5"/>
    <w:rsid w:val="00631182"/>
    <w:rsid w:val="0063128B"/>
    <w:rsid w:val="00647AE7"/>
    <w:rsid w:val="00680952"/>
    <w:rsid w:val="00690937"/>
    <w:rsid w:val="006A3CFD"/>
    <w:rsid w:val="006B5584"/>
    <w:rsid w:val="006D51DC"/>
    <w:rsid w:val="00734F87"/>
    <w:rsid w:val="0073645F"/>
    <w:rsid w:val="00745506"/>
    <w:rsid w:val="0077356D"/>
    <w:rsid w:val="00774278"/>
    <w:rsid w:val="007C3C56"/>
    <w:rsid w:val="007D6CFD"/>
    <w:rsid w:val="008060B1"/>
    <w:rsid w:val="0082522F"/>
    <w:rsid w:val="008303EB"/>
    <w:rsid w:val="00861B4C"/>
    <w:rsid w:val="008643D5"/>
    <w:rsid w:val="00890AFE"/>
    <w:rsid w:val="008916B7"/>
    <w:rsid w:val="008A0E2E"/>
    <w:rsid w:val="008A5A42"/>
    <w:rsid w:val="008D7F68"/>
    <w:rsid w:val="00934ADC"/>
    <w:rsid w:val="009365EE"/>
    <w:rsid w:val="00945582"/>
    <w:rsid w:val="009637D1"/>
    <w:rsid w:val="00984182"/>
    <w:rsid w:val="00984499"/>
    <w:rsid w:val="009B1B02"/>
    <w:rsid w:val="009B24BC"/>
    <w:rsid w:val="009C6DD9"/>
    <w:rsid w:val="009F1F34"/>
    <w:rsid w:val="00A4060E"/>
    <w:rsid w:val="00A52396"/>
    <w:rsid w:val="00A90706"/>
    <w:rsid w:val="00AB2C10"/>
    <w:rsid w:val="00AC64F9"/>
    <w:rsid w:val="00AE7A4D"/>
    <w:rsid w:val="00B744D1"/>
    <w:rsid w:val="00B804A0"/>
    <w:rsid w:val="00B93C65"/>
    <w:rsid w:val="00BB57EF"/>
    <w:rsid w:val="00BC1207"/>
    <w:rsid w:val="00BC274B"/>
    <w:rsid w:val="00BC668B"/>
    <w:rsid w:val="00BD0C74"/>
    <w:rsid w:val="00BD2012"/>
    <w:rsid w:val="00C06F7F"/>
    <w:rsid w:val="00C21F57"/>
    <w:rsid w:val="00C251BC"/>
    <w:rsid w:val="00C32C3B"/>
    <w:rsid w:val="00C37803"/>
    <w:rsid w:val="00C661FC"/>
    <w:rsid w:val="00C9483E"/>
    <w:rsid w:val="00CC1D52"/>
    <w:rsid w:val="00CE7899"/>
    <w:rsid w:val="00CF418A"/>
    <w:rsid w:val="00D162D7"/>
    <w:rsid w:val="00D17936"/>
    <w:rsid w:val="00D61436"/>
    <w:rsid w:val="00D62781"/>
    <w:rsid w:val="00D633D9"/>
    <w:rsid w:val="00DE45C2"/>
    <w:rsid w:val="00DE6448"/>
    <w:rsid w:val="00E20AAC"/>
    <w:rsid w:val="00E349B7"/>
    <w:rsid w:val="00E51693"/>
    <w:rsid w:val="00E5191A"/>
    <w:rsid w:val="00E70585"/>
    <w:rsid w:val="00E774C1"/>
    <w:rsid w:val="00E94859"/>
    <w:rsid w:val="00EA3177"/>
    <w:rsid w:val="00EC2F94"/>
    <w:rsid w:val="00ED118E"/>
    <w:rsid w:val="00EE3269"/>
    <w:rsid w:val="00F33EDE"/>
    <w:rsid w:val="00F638AD"/>
    <w:rsid w:val="00F72A11"/>
    <w:rsid w:val="00F74559"/>
    <w:rsid w:val="00F82DD0"/>
    <w:rsid w:val="00FC3D6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9F632EB"/>
  <w15:docId w15:val="{D8EF60A4-498F-42D6-A5B2-C46D1DFE5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1"/>
        <w:szCs w:val="21"/>
        <w:lang w:val="es-SV" w:eastAsia="es-SV" w:bidi="ar-SA"/>
      </w:rPr>
    </w:rPrDefault>
    <w:pPrDefault>
      <w:pPr>
        <w:spacing w:after="16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FDC"/>
  </w:style>
  <w:style w:type="paragraph" w:styleId="Ttulo1">
    <w:name w:val="heading 1"/>
    <w:basedOn w:val="Normal"/>
    <w:next w:val="Normal"/>
    <w:link w:val="Ttulo1Car"/>
    <w:uiPriority w:val="9"/>
    <w:qFormat/>
    <w:rsid w:val="00162FDC"/>
    <w:pPr>
      <w:keepNext/>
      <w:keepLines/>
      <w:spacing w:before="360" w:after="0" w:line="240" w:lineRule="auto"/>
      <w:outlineLvl w:val="0"/>
    </w:pPr>
    <w:rPr>
      <w:rFonts w:asciiTheme="majorHAnsi" w:eastAsiaTheme="majorEastAsia" w:hAnsiTheme="majorHAnsi" w:cstheme="majorBidi"/>
      <w:bCs/>
      <w:color w:val="3494BA" w:themeColor="accent1"/>
      <w:sz w:val="32"/>
      <w:szCs w:val="32"/>
    </w:rPr>
  </w:style>
  <w:style w:type="paragraph" w:styleId="Ttulo2">
    <w:name w:val="heading 2"/>
    <w:basedOn w:val="Normal"/>
    <w:next w:val="Normal"/>
    <w:link w:val="Ttulo2Car"/>
    <w:uiPriority w:val="9"/>
    <w:unhideWhenUsed/>
    <w:qFormat/>
    <w:rsid w:val="00162FDC"/>
    <w:pPr>
      <w:keepNext/>
      <w:keepLines/>
      <w:spacing w:before="120" w:after="0" w:line="240" w:lineRule="auto"/>
      <w:outlineLvl w:val="1"/>
    </w:pPr>
    <w:rPr>
      <w:rFonts w:asciiTheme="majorHAnsi" w:eastAsiaTheme="majorEastAsia" w:hAnsiTheme="majorHAnsi" w:cstheme="majorBidi"/>
      <w:bCs/>
      <w:color w:val="373545" w:themeColor="text2"/>
      <w:sz w:val="28"/>
      <w:szCs w:val="28"/>
    </w:rPr>
  </w:style>
  <w:style w:type="paragraph" w:styleId="Ttulo3">
    <w:name w:val="heading 3"/>
    <w:basedOn w:val="Normal"/>
    <w:next w:val="Normal"/>
    <w:link w:val="Ttulo3Car"/>
    <w:uiPriority w:val="9"/>
    <w:semiHidden/>
    <w:unhideWhenUsed/>
    <w:qFormat/>
    <w:rsid w:val="00162FDC"/>
    <w:pPr>
      <w:keepNext/>
      <w:keepLines/>
      <w:spacing w:before="20" w:after="0" w:line="240" w:lineRule="auto"/>
      <w:outlineLvl w:val="2"/>
    </w:pPr>
    <w:rPr>
      <w:rFonts w:eastAsiaTheme="majorEastAsia" w:cstheme="majorBidi"/>
      <w:b/>
      <w:bCs/>
      <w:color w:val="3494BA" w:themeColor="accent1"/>
      <w:sz w:val="24"/>
    </w:rPr>
  </w:style>
  <w:style w:type="paragraph" w:styleId="Ttulo4">
    <w:name w:val="heading 4"/>
    <w:basedOn w:val="Normal"/>
    <w:next w:val="Normal"/>
    <w:link w:val="Ttulo4Car"/>
    <w:uiPriority w:val="9"/>
    <w:semiHidden/>
    <w:unhideWhenUsed/>
    <w:qFormat/>
    <w:rsid w:val="00162FDC"/>
    <w:pPr>
      <w:keepNext/>
      <w:keepLines/>
      <w:spacing w:before="200" w:after="0"/>
      <w:outlineLvl w:val="3"/>
    </w:pPr>
    <w:rPr>
      <w:rFonts w:asciiTheme="majorHAnsi" w:eastAsiaTheme="majorEastAsia" w:hAnsiTheme="majorHAnsi" w:cstheme="majorBidi"/>
      <w:b/>
      <w:bCs/>
      <w:i/>
      <w:iCs/>
      <w:color w:val="3494BA" w:themeColor="accent1"/>
      <w:sz w:val="22"/>
    </w:rPr>
  </w:style>
  <w:style w:type="paragraph" w:styleId="Ttulo5">
    <w:name w:val="heading 5"/>
    <w:basedOn w:val="Normal"/>
    <w:next w:val="Normal"/>
    <w:link w:val="Ttulo5Car"/>
    <w:uiPriority w:val="9"/>
    <w:semiHidden/>
    <w:unhideWhenUsed/>
    <w:qFormat/>
    <w:rsid w:val="00162FDC"/>
    <w:pPr>
      <w:keepNext/>
      <w:keepLines/>
      <w:spacing w:before="200" w:after="0"/>
      <w:outlineLvl w:val="4"/>
    </w:pPr>
    <w:rPr>
      <w:rFonts w:asciiTheme="majorHAnsi" w:eastAsiaTheme="majorEastAsia" w:hAnsiTheme="majorHAnsi" w:cstheme="majorBidi"/>
      <w:color w:val="3494BA" w:themeColor="accent1"/>
      <w:sz w:val="22"/>
    </w:rPr>
  </w:style>
  <w:style w:type="paragraph" w:styleId="Ttulo6">
    <w:name w:val="heading 6"/>
    <w:basedOn w:val="Normal"/>
    <w:next w:val="Normal"/>
    <w:link w:val="Ttulo6Car"/>
    <w:uiPriority w:val="9"/>
    <w:semiHidden/>
    <w:unhideWhenUsed/>
    <w:qFormat/>
    <w:rsid w:val="00162FDC"/>
    <w:pPr>
      <w:keepNext/>
      <w:keepLines/>
      <w:spacing w:before="200" w:after="0"/>
      <w:outlineLvl w:val="5"/>
    </w:pPr>
    <w:rPr>
      <w:rFonts w:asciiTheme="majorHAnsi" w:eastAsiaTheme="majorEastAsia" w:hAnsiTheme="majorHAnsi" w:cstheme="majorBidi"/>
      <w:i/>
      <w:iCs/>
      <w:color w:val="3494BA" w:themeColor="accent1"/>
      <w:sz w:val="22"/>
    </w:rPr>
  </w:style>
  <w:style w:type="paragraph" w:styleId="Ttulo7">
    <w:name w:val="heading 7"/>
    <w:basedOn w:val="Normal"/>
    <w:next w:val="Normal"/>
    <w:link w:val="Ttulo7Car"/>
    <w:uiPriority w:val="9"/>
    <w:semiHidden/>
    <w:unhideWhenUsed/>
    <w:qFormat/>
    <w:rsid w:val="00162FDC"/>
    <w:pPr>
      <w:keepNext/>
      <w:keepLines/>
      <w:spacing w:before="200" w:after="0"/>
      <w:outlineLvl w:val="6"/>
    </w:pPr>
    <w:rPr>
      <w:rFonts w:asciiTheme="majorHAnsi" w:eastAsiaTheme="majorEastAsia" w:hAnsiTheme="majorHAnsi" w:cstheme="majorBidi"/>
      <w:i/>
      <w:iCs/>
      <w:color w:val="000000" w:themeColor="text1"/>
      <w:sz w:val="22"/>
    </w:rPr>
  </w:style>
  <w:style w:type="paragraph" w:styleId="Ttulo8">
    <w:name w:val="heading 8"/>
    <w:basedOn w:val="Normal"/>
    <w:next w:val="Normal"/>
    <w:link w:val="Ttulo8Car"/>
    <w:uiPriority w:val="9"/>
    <w:semiHidden/>
    <w:unhideWhenUsed/>
    <w:qFormat/>
    <w:rsid w:val="00162FDC"/>
    <w:pPr>
      <w:keepNext/>
      <w:keepLines/>
      <w:spacing w:before="200" w:after="0"/>
      <w:outlineLvl w:val="7"/>
    </w:pPr>
    <w:rPr>
      <w:rFonts w:asciiTheme="majorHAnsi" w:eastAsiaTheme="majorEastAsia" w:hAnsiTheme="majorHAnsi" w:cstheme="majorBidi"/>
      <w:color w:val="000000" w:themeColor="text1"/>
      <w:sz w:val="20"/>
      <w:szCs w:val="20"/>
    </w:rPr>
  </w:style>
  <w:style w:type="paragraph" w:styleId="Ttulo9">
    <w:name w:val="heading 9"/>
    <w:basedOn w:val="Normal"/>
    <w:next w:val="Normal"/>
    <w:link w:val="Ttulo9Car"/>
    <w:uiPriority w:val="9"/>
    <w:semiHidden/>
    <w:unhideWhenUsed/>
    <w:qFormat/>
    <w:rsid w:val="00162FDC"/>
    <w:pPr>
      <w:keepNext/>
      <w:keepLines/>
      <w:spacing w:before="200" w:after="0"/>
      <w:outlineLvl w:val="8"/>
    </w:pPr>
    <w:rPr>
      <w:rFonts w:asciiTheme="majorHAnsi" w:eastAsiaTheme="majorEastAsia" w:hAnsiTheme="majorHAnsi" w:cstheme="majorBidi"/>
      <w:i/>
      <w:iCs/>
      <w:color w:val="000000" w:themeColor="text1"/>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162FDC"/>
    <w:rPr>
      <w:rFonts w:asciiTheme="majorHAnsi" w:eastAsiaTheme="majorEastAsia" w:hAnsiTheme="majorHAnsi" w:cstheme="majorBidi"/>
      <w:bCs/>
      <w:color w:val="000000"/>
      <w:sz w:val="32"/>
      <w:szCs w:val="32"/>
    </w:rPr>
  </w:style>
  <w:style w:type="character" w:customStyle="1" w:styleId="Ttulo2Car">
    <w:name w:val="Título 2 Car"/>
    <w:basedOn w:val="Fuentedeprrafopredeter"/>
    <w:link w:val="Ttulo2"/>
    <w:uiPriority w:val="9"/>
    <w:rsid w:val="00162FDC"/>
    <w:rPr>
      <w:rFonts w:asciiTheme="majorHAnsi" w:eastAsiaTheme="majorEastAsia" w:hAnsiTheme="majorHAnsi" w:cstheme="majorBidi"/>
      <w:bCs/>
      <w:color w:val="000000"/>
      <w:sz w:val="28"/>
      <w:szCs w:val="28"/>
    </w:rPr>
  </w:style>
  <w:style w:type="character" w:customStyle="1" w:styleId="Ttulo3Car">
    <w:name w:val="Título 3 Car"/>
    <w:basedOn w:val="Fuentedeprrafopredeter"/>
    <w:link w:val="Ttulo3"/>
    <w:uiPriority w:val="9"/>
    <w:semiHidden/>
    <w:rsid w:val="00162FDC"/>
    <w:rPr>
      <w:rFonts w:eastAsiaTheme="majorEastAsia" w:cstheme="majorBidi"/>
      <w:b/>
      <w:bCs/>
      <w:color w:val="000000"/>
      <w:sz w:val="24"/>
    </w:rPr>
  </w:style>
  <w:style w:type="character" w:customStyle="1" w:styleId="Ttulo4Car">
    <w:name w:val="Título 4 Car"/>
    <w:basedOn w:val="Fuentedeprrafopredeter"/>
    <w:link w:val="Ttulo4"/>
    <w:uiPriority w:val="9"/>
    <w:semiHidden/>
    <w:rsid w:val="00162FDC"/>
    <w:rPr>
      <w:rFonts w:asciiTheme="majorHAnsi" w:eastAsiaTheme="majorEastAsia" w:hAnsiTheme="majorHAnsi" w:cstheme="majorBidi"/>
      <w:b/>
      <w:bCs/>
      <w:i/>
      <w:iCs/>
      <w:color w:val="000000"/>
    </w:rPr>
  </w:style>
  <w:style w:type="character" w:customStyle="1" w:styleId="Ttulo5Car">
    <w:name w:val="Título 5 Car"/>
    <w:basedOn w:val="Fuentedeprrafopredeter"/>
    <w:link w:val="Ttulo5"/>
    <w:uiPriority w:val="9"/>
    <w:semiHidden/>
    <w:rsid w:val="00162FDC"/>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162FDC"/>
    <w:rPr>
      <w:rFonts w:asciiTheme="majorHAnsi" w:eastAsiaTheme="majorEastAsia" w:hAnsiTheme="majorHAnsi" w:cstheme="majorBidi"/>
      <w:i/>
      <w:iCs/>
      <w:color w:val="000000"/>
    </w:rPr>
  </w:style>
  <w:style w:type="character" w:customStyle="1" w:styleId="Ttulo7Car">
    <w:name w:val="Título 7 Car"/>
    <w:basedOn w:val="Fuentedeprrafopredeter"/>
    <w:link w:val="Ttulo7"/>
    <w:uiPriority w:val="9"/>
    <w:semiHidden/>
    <w:rsid w:val="00162FDC"/>
    <w:rPr>
      <w:rFonts w:asciiTheme="majorHAnsi" w:eastAsiaTheme="majorEastAsia" w:hAnsiTheme="majorHAnsi" w:cstheme="majorBidi"/>
      <w:i/>
      <w:iCs/>
      <w:color w:val="000000"/>
    </w:rPr>
  </w:style>
  <w:style w:type="character" w:customStyle="1" w:styleId="Ttulo8Car">
    <w:name w:val="Título 8 Car"/>
    <w:basedOn w:val="Fuentedeprrafopredeter"/>
    <w:link w:val="Ttulo8"/>
    <w:uiPriority w:val="9"/>
    <w:semiHidden/>
    <w:rsid w:val="00162FDC"/>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162FDC"/>
    <w:rPr>
      <w:rFonts w:asciiTheme="majorHAnsi" w:eastAsiaTheme="majorEastAsia" w:hAnsiTheme="majorHAnsi" w:cstheme="majorBidi"/>
      <w:i/>
      <w:iCs/>
      <w:color w:val="000000"/>
      <w:sz w:val="20"/>
      <w:szCs w:val="20"/>
    </w:rPr>
  </w:style>
  <w:style w:type="character" w:styleId="Textoennegrita">
    <w:name w:val="Strong"/>
    <w:basedOn w:val="Fuentedeprrafopredeter"/>
    <w:uiPriority w:val="22"/>
    <w:qFormat/>
    <w:rsid w:val="00162FDC"/>
    <w:rPr>
      <w:b/>
      <w:bCs/>
    </w:rPr>
  </w:style>
  <w:style w:type="character" w:styleId="nfasis">
    <w:name w:val="Emphasis"/>
    <w:basedOn w:val="Fuentedeprrafopredeter"/>
    <w:qFormat/>
    <w:rsid w:val="00162FDC"/>
    <w:rPr>
      <w:i/>
      <w:iCs/>
      <w:color w:val="000000"/>
    </w:rPr>
  </w:style>
  <w:style w:type="character" w:customStyle="1" w:styleId="Carcterdereferenciaintensa">
    <w:name w:val="Carácter de referencia intensa"/>
    <w:basedOn w:val="Fuentedeprrafopredeter"/>
    <w:uiPriority w:val="32"/>
    <w:rsid w:val="00162FDC"/>
    <w:rPr>
      <w:rFonts w:cs="Times New Roman"/>
      <w:b/>
      <w:color w:val="000000"/>
      <w:szCs w:val="20"/>
      <w:u w:val="single"/>
    </w:rPr>
  </w:style>
  <w:style w:type="character" w:customStyle="1" w:styleId="Carcterdereferenciasutil">
    <w:name w:val="Carácter de referencia sutil"/>
    <w:basedOn w:val="Fuentedeprrafopredeter"/>
    <w:uiPriority w:val="31"/>
    <w:rsid w:val="00162FDC"/>
    <w:rPr>
      <w:rFonts w:cs="Times New Roman"/>
      <w:color w:val="000000"/>
      <w:szCs w:val="20"/>
      <w:u w:val="single"/>
    </w:rPr>
  </w:style>
  <w:style w:type="character" w:customStyle="1" w:styleId="Carcterdettulodelibro">
    <w:name w:val="Carácter de título de libro"/>
    <w:basedOn w:val="Fuentedeprrafopredeter"/>
    <w:uiPriority w:val="33"/>
    <w:rsid w:val="00162FDC"/>
    <w:rPr>
      <w:rFonts w:asciiTheme="majorHAnsi" w:hAnsiTheme="majorHAnsi" w:cs="Times New Roman"/>
      <w:b/>
      <w:i/>
      <w:color w:val="000000"/>
      <w:szCs w:val="20"/>
    </w:rPr>
  </w:style>
  <w:style w:type="character" w:customStyle="1" w:styleId="Carcterdenfasisintenso">
    <w:name w:val="Carácter de énfasis intenso"/>
    <w:basedOn w:val="Fuentedeprrafopredeter"/>
    <w:uiPriority w:val="21"/>
    <w:rsid w:val="00162FDC"/>
    <w:rPr>
      <w:rFonts w:cs="Times New Roman"/>
      <w:b/>
      <w:i/>
      <w:color w:val="000000"/>
      <w:szCs w:val="20"/>
    </w:rPr>
  </w:style>
  <w:style w:type="character" w:customStyle="1" w:styleId="Carcterdenfasissutil">
    <w:name w:val="Carácter de énfasis sutil"/>
    <w:basedOn w:val="Fuentedeprrafopredeter"/>
    <w:uiPriority w:val="19"/>
    <w:rsid w:val="00162FDC"/>
    <w:rPr>
      <w:rFonts w:cs="Times New Roman"/>
      <w:i/>
      <w:color w:val="000000"/>
      <w:szCs w:val="20"/>
    </w:rPr>
  </w:style>
  <w:style w:type="paragraph" w:styleId="Cita">
    <w:name w:val="Quote"/>
    <w:basedOn w:val="Normal"/>
    <w:next w:val="Normal"/>
    <w:link w:val="CitaCar"/>
    <w:uiPriority w:val="29"/>
    <w:qFormat/>
    <w:rsid w:val="00162FDC"/>
    <w:pPr>
      <w:spacing w:before="160" w:line="300" w:lineRule="auto"/>
      <w:ind w:left="144" w:right="144"/>
      <w:jc w:val="center"/>
    </w:pPr>
    <w:rPr>
      <w:rFonts w:asciiTheme="majorHAnsi" w:eastAsiaTheme="minorEastAsia" w:hAnsiTheme="majorHAnsi"/>
      <w:i/>
      <w:iCs/>
      <w:color w:val="3494BA" w:themeColor="accent1"/>
      <w:sz w:val="24"/>
    </w:rPr>
  </w:style>
  <w:style w:type="character" w:customStyle="1" w:styleId="CitaCar">
    <w:name w:val="Cita Car"/>
    <w:basedOn w:val="Fuentedeprrafopredeter"/>
    <w:link w:val="Cita"/>
    <w:uiPriority w:val="29"/>
    <w:rsid w:val="00162FDC"/>
    <w:rPr>
      <w:rFonts w:asciiTheme="majorHAnsi" w:eastAsiaTheme="minorEastAsia" w:hAnsiTheme="majorHAnsi"/>
      <w:i/>
      <w:iCs/>
      <w:color w:val="000000"/>
      <w:sz w:val="24"/>
    </w:rPr>
  </w:style>
  <w:style w:type="paragraph" w:styleId="Citadestacada">
    <w:name w:val="Intense Quote"/>
    <w:basedOn w:val="Normal"/>
    <w:next w:val="Normal"/>
    <w:link w:val="CitadestacadaCar"/>
    <w:uiPriority w:val="30"/>
    <w:qFormat/>
    <w:rsid w:val="00162FDC"/>
    <w:pPr>
      <w:pBdr>
        <w:top w:val="single" w:sz="36" w:space="8" w:color="3494BA" w:themeColor="accent1"/>
        <w:left w:val="single" w:sz="36" w:space="8" w:color="3494BA" w:themeColor="accent1"/>
        <w:bottom w:val="single" w:sz="36" w:space="8" w:color="3494BA" w:themeColor="accent1"/>
        <w:right w:val="single" w:sz="36" w:space="8" w:color="3494BA" w:themeColor="accent1"/>
      </w:pBdr>
      <w:shd w:val="clear" w:color="auto" w:fill="3494BA" w:themeFill="accent1"/>
      <w:spacing w:before="200" w:after="280" w:line="300" w:lineRule="auto"/>
      <w:ind w:left="936" w:right="936"/>
      <w:jc w:val="center"/>
    </w:pPr>
    <w:rPr>
      <w:rFonts w:eastAsiaTheme="minorEastAsia"/>
      <w:b/>
      <w:bCs/>
      <w:i/>
      <w:iCs/>
      <w:color w:val="FFFFFF" w:themeColor="background1"/>
    </w:rPr>
  </w:style>
  <w:style w:type="table" w:styleId="Tablaconcuadrcula">
    <w:name w:val="Table Grid"/>
    <w:basedOn w:val="Tablanormal"/>
    <w:uiPriority w:val="39"/>
    <w:rsid w:val="00162F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162FDC"/>
    <w:pPr>
      <w:tabs>
        <w:tab w:val="center" w:pos="4320"/>
        <w:tab w:val="right" w:pos="8640"/>
      </w:tabs>
    </w:pPr>
  </w:style>
  <w:style w:type="character" w:customStyle="1" w:styleId="EncabezadoCar">
    <w:name w:val="Encabezado Car"/>
    <w:basedOn w:val="Fuentedeprrafopredeter"/>
    <w:link w:val="Encabezado"/>
    <w:uiPriority w:val="99"/>
    <w:rsid w:val="00162FDC"/>
    <w:rPr>
      <w:rFonts w:cs="Times New Roman"/>
      <w:color w:val="000000"/>
      <w:szCs w:val="20"/>
    </w:rPr>
  </w:style>
  <w:style w:type="paragraph" w:styleId="Piedepgina">
    <w:name w:val="footer"/>
    <w:basedOn w:val="Normal"/>
    <w:link w:val="PiedepginaCar"/>
    <w:uiPriority w:val="99"/>
    <w:unhideWhenUsed/>
    <w:rsid w:val="00162FDC"/>
    <w:pPr>
      <w:tabs>
        <w:tab w:val="center" w:pos="4320"/>
        <w:tab w:val="right" w:pos="8640"/>
      </w:tabs>
    </w:pPr>
  </w:style>
  <w:style w:type="character" w:customStyle="1" w:styleId="PiedepginaCar">
    <w:name w:val="Pie de página Car"/>
    <w:basedOn w:val="Fuentedeprrafopredeter"/>
    <w:link w:val="Piedepgina"/>
    <w:uiPriority w:val="99"/>
    <w:rsid w:val="00162FDC"/>
    <w:rPr>
      <w:rFonts w:cs="Times New Roman"/>
      <w:color w:val="000000"/>
      <w:szCs w:val="20"/>
    </w:rPr>
  </w:style>
  <w:style w:type="paragraph" w:styleId="Textodeglobo">
    <w:name w:val="Balloon Text"/>
    <w:basedOn w:val="Normal"/>
    <w:link w:val="TextodegloboCar"/>
    <w:uiPriority w:val="99"/>
    <w:semiHidden/>
    <w:unhideWhenUsed/>
    <w:rsid w:val="00162FDC"/>
    <w:rPr>
      <w:rFonts w:ascii="Tahoma" w:hAnsi="Tahoma" w:cs="Tahoma"/>
      <w:sz w:val="16"/>
      <w:szCs w:val="16"/>
    </w:rPr>
  </w:style>
  <w:style w:type="character" w:customStyle="1" w:styleId="TextodegloboCar">
    <w:name w:val="Texto de globo Car"/>
    <w:basedOn w:val="Fuentedeprrafopredeter"/>
    <w:link w:val="Textodeglobo"/>
    <w:uiPriority w:val="99"/>
    <w:semiHidden/>
    <w:rsid w:val="00162FDC"/>
    <w:rPr>
      <w:rFonts w:ascii="Tahoma" w:hAnsi="Tahoma" w:cs="Tahoma"/>
      <w:color w:val="000000"/>
      <w:sz w:val="16"/>
      <w:szCs w:val="16"/>
    </w:rPr>
  </w:style>
  <w:style w:type="paragraph" w:styleId="Descripcin">
    <w:name w:val="caption"/>
    <w:basedOn w:val="Normal"/>
    <w:next w:val="Normal"/>
    <w:uiPriority w:val="35"/>
    <w:unhideWhenUsed/>
    <w:qFormat/>
    <w:rsid w:val="00162FDC"/>
    <w:pPr>
      <w:spacing w:line="240" w:lineRule="auto"/>
    </w:pPr>
    <w:rPr>
      <w:rFonts w:eastAsiaTheme="minorEastAsia"/>
      <w:b/>
      <w:bCs/>
      <w:smallCaps/>
      <w:color w:val="373545" w:themeColor="text2"/>
      <w:spacing w:val="6"/>
      <w:sz w:val="20"/>
      <w:szCs w:val="20"/>
    </w:rPr>
  </w:style>
  <w:style w:type="paragraph" w:styleId="Sinespaciado">
    <w:name w:val="No Spacing"/>
    <w:link w:val="SinespaciadoCar"/>
    <w:uiPriority w:val="1"/>
    <w:qFormat/>
    <w:rsid w:val="00162FDC"/>
    <w:pPr>
      <w:spacing w:after="0" w:line="240" w:lineRule="auto"/>
    </w:pPr>
  </w:style>
  <w:style w:type="paragraph" w:styleId="Textodebloque">
    <w:name w:val="Block Text"/>
    <w:aliases w:val="Cita en bloque"/>
    <w:uiPriority w:val="40"/>
    <w:rsid w:val="00162FDC"/>
    <w:pPr>
      <w:pBdr>
        <w:top w:val="single" w:sz="2" w:space="10" w:color="7FC0DB" w:themeColor="accent1" w:themeTint="99"/>
        <w:bottom w:val="single" w:sz="24" w:space="10" w:color="7FC0DB"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staconvietas">
    <w:name w:val="List Bullet"/>
    <w:basedOn w:val="Normal"/>
    <w:uiPriority w:val="6"/>
    <w:unhideWhenUsed/>
    <w:rsid w:val="00162FDC"/>
    <w:pPr>
      <w:numPr>
        <w:numId w:val="1"/>
      </w:numPr>
      <w:spacing w:after="0"/>
      <w:contextualSpacing/>
    </w:pPr>
  </w:style>
  <w:style w:type="paragraph" w:styleId="Listaconvietas2">
    <w:name w:val="List Bullet 2"/>
    <w:basedOn w:val="Normal"/>
    <w:uiPriority w:val="6"/>
    <w:unhideWhenUsed/>
    <w:rsid w:val="00162FDC"/>
    <w:pPr>
      <w:numPr>
        <w:numId w:val="2"/>
      </w:numPr>
      <w:spacing w:after="0"/>
    </w:pPr>
  </w:style>
  <w:style w:type="paragraph" w:styleId="Listaconvietas3">
    <w:name w:val="List Bullet 3"/>
    <w:basedOn w:val="Normal"/>
    <w:uiPriority w:val="6"/>
    <w:unhideWhenUsed/>
    <w:rsid w:val="00162FDC"/>
    <w:pPr>
      <w:numPr>
        <w:numId w:val="3"/>
      </w:numPr>
      <w:spacing w:after="0"/>
    </w:pPr>
  </w:style>
  <w:style w:type="paragraph" w:styleId="Listaconvietas4">
    <w:name w:val="List Bullet 4"/>
    <w:basedOn w:val="Normal"/>
    <w:uiPriority w:val="6"/>
    <w:unhideWhenUsed/>
    <w:rsid w:val="00162FDC"/>
    <w:pPr>
      <w:numPr>
        <w:numId w:val="4"/>
      </w:numPr>
      <w:spacing w:after="0"/>
    </w:pPr>
  </w:style>
  <w:style w:type="paragraph" w:styleId="Listaconvietas5">
    <w:name w:val="List Bullet 5"/>
    <w:basedOn w:val="Normal"/>
    <w:uiPriority w:val="6"/>
    <w:unhideWhenUsed/>
    <w:rsid w:val="00162FDC"/>
    <w:pPr>
      <w:numPr>
        <w:numId w:val="5"/>
      </w:numPr>
      <w:spacing w:after="0"/>
    </w:pPr>
  </w:style>
  <w:style w:type="paragraph" w:styleId="TDC1">
    <w:name w:val="toc 1"/>
    <w:basedOn w:val="Normal"/>
    <w:next w:val="Normal"/>
    <w:autoRedefine/>
    <w:uiPriority w:val="39"/>
    <w:unhideWhenUsed/>
    <w:rsid w:val="00D82528"/>
    <w:pPr>
      <w:tabs>
        <w:tab w:val="left" w:pos="446"/>
        <w:tab w:val="right" w:leader="dot" w:pos="8630"/>
      </w:tabs>
      <w:spacing w:after="40" w:line="276" w:lineRule="auto"/>
    </w:pPr>
    <w:rPr>
      <w:rFonts w:ascii="Arial Narrow" w:hAnsi="Arial Narrow"/>
      <w:b/>
      <w:smallCaps/>
      <w:noProof/>
      <w:color w:val="002060"/>
    </w:rPr>
  </w:style>
  <w:style w:type="paragraph" w:styleId="TDC2">
    <w:name w:val="toc 2"/>
    <w:basedOn w:val="Normal"/>
    <w:next w:val="Normal"/>
    <w:autoRedefine/>
    <w:uiPriority w:val="39"/>
    <w:unhideWhenUsed/>
    <w:rsid w:val="00D82528"/>
    <w:pPr>
      <w:tabs>
        <w:tab w:val="left" w:pos="878"/>
        <w:tab w:val="right" w:leader="dot" w:pos="8630"/>
      </w:tabs>
      <w:spacing w:after="0" w:line="360" w:lineRule="auto"/>
      <w:ind w:left="216"/>
    </w:pPr>
    <w:rPr>
      <w:rFonts w:ascii="Arial Narrow" w:hAnsi="Arial Narrow"/>
      <w:smallCaps/>
      <w:noProof/>
      <w:color w:val="000000" w:themeColor="text1"/>
    </w:rPr>
  </w:style>
  <w:style w:type="paragraph" w:styleId="TDC3">
    <w:name w:val="toc 3"/>
    <w:basedOn w:val="Normal"/>
    <w:next w:val="Normal"/>
    <w:autoRedefine/>
    <w:uiPriority w:val="99"/>
    <w:semiHidden/>
    <w:unhideWhenUsed/>
    <w:rsid w:val="00162FDC"/>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rsid w:val="00162FDC"/>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rsid w:val="00162FDC"/>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rsid w:val="00162FDC"/>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rsid w:val="00162FDC"/>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rsid w:val="00162FDC"/>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rsid w:val="00162FDC"/>
    <w:pPr>
      <w:tabs>
        <w:tab w:val="right" w:leader="dot" w:pos="8630"/>
      </w:tabs>
      <w:spacing w:after="40" w:line="240" w:lineRule="auto"/>
      <w:ind w:left="1760"/>
    </w:pPr>
    <w:rPr>
      <w:smallCaps/>
    </w:rPr>
  </w:style>
  <w:style w:type="character" w:styleId="Hipervnculo">
    <w:name w:val="Hyperlink"/>
    <w:basedOn w:val="Fuentedeprrafopredeter"/>
    <w:uiPriority w:val="99"/>
    <w:unhideWhenUsed/>
    <w:rsid w:val="00162FDC"/>
    <w:rPr>
      <w:color w:val="000000"/>
      <w:u w:val="single"/>
    </w:rPr>
  </w:style>
  <w:style w:type="character" w:styleId="Ttulodellibro">
    <w:name w:val="Book Title"/>
    <w:basedOn w:val="Fuentedeprrafopredeter"/>
    <w:uiPriority w:val="33"/>
    <w:qFormat/>
    <w:rsid w:val="00162FDC"/>
    <w:rPr>
      <w:b/>
      <w:bCs/>
      <w:caps w:val="0"/>
      <w:smallCaps/>
      <w:spacing w:val="10"/>
    </w:rPr>
  </w:style>
  <w:style w:type="character" w:styleId="nfasisintenso">
    <w:name w:val="Intense Emphasis"/>
    <w:basedOn w:val="Fuentedeprrafopredeter"/>
    <w:uiPriority w:val="21"/>
    <w:qFormat/>
    <w:rsid w:val="00162FDC"/>
    <w:rPr>
      <w:b/>
      <w:bCs/>
      <w:i/>
      <w:iCs/>
      <w:color w:val="000000"/>
    </w:rPr>
  </w:style>
  <w:style w:type="character" w:styleId="Referenciaintensa">
    <w:name w:val="Intense Reference"/>
    <w:basedOn w:val="Fuentedeprrafopredeter"/>
    <w:uiPriority w:val="32"/>
    <w:qFormat/>
    <w:rsid w:val="00162FDC"/>
    <w:rPr>
      <w:b/>
      <w:bCs/>
      <w:smallCaps/>
      <w:color w:val="000000"/>
      <w:spacing w:val="5"/>
      <w:u w:val="single"/>
    </w:rPr>
  </w:style>
  <w:style w:type="character" w:styleId="nfasissutil">
    <w:name w:val="Subtle Emphasis"/>
    <w:basedOn w:val="Fuentedeprrafopredeter"/>
    <w:uiPriority w:val="19"/>
    <w:qFormat/>
    <w:rsid w:val="00162FDC"/>
    <w:rPr>
      <w:b w:val="0"/>
      <w:i/>
      <w:iCs/>
      <w:color w:val="000000"/>
    </w:rPr>
  </w:style>
  <w:style w:type="character" w:styleId="Referenciasutil">
    <w:name w:val="Subtle Reference"/>
    <w:basedOn w:val="Fuentedeprrafopredeter"/>
    <w:uiPriority w:val="31"/>
    <w:qFormat/>
    <w:rsid w:val="00162FDC"/>
    <w:rPr>
      <w:smallCaps/>
      <w:color w:val="000000"/>
      <w:u w:val="single"/>
    </w:rPr>
  </w:style>
  <w:style w:type="paragraph" w:styleId="Cierre">
    <w:name w:val="Closing"/>
    <w:basedOn w:val="Normal"/>
    <w:link w:val="CierreCar"/>
    <w:uiPriority w:val="5"/>
    <w:unhideWhenUsed/>
    <w:rsid w:val="00162FDC"/>
    <w:pPr>
      <w:spacing w:before="480" w:after="960"/>
      <w:contextualSpacing/>
    </w:pPr>
    <w:rPr>
      <w:b/>
      <w:color w:val="373545" w:themeColor="text2"/>
    </w:rPr>
  </w:style>
  <w:style w:type="character" w:customStyle="1" w:styleId="CierreCar">
    <w:name w:val="Cierre Car"/>
    <w:basedOn w:val="Fuentedeprrafopredeter"/>
    <w:link w:val="Cierre"/>
    <w:uiPriority w:val="5"/>
    <w:rsid w:val="00162FDC"/>
    <w:rPr>
      <w:b/>
      <w:color w:val="000000"/>
      <w:sz w:val="21"/>
    </w:rPr>
  </w:style>
  <w:style w:type="paragraph" w:customStyle="1" w:styleId="Direccindeldestinatario">
    <w:name w:val="Dirección del destinatario"/>
    <w:basedOn w:val="Sinespaciado"/>
    <w:uiPriority w:val="3"/>
    <w:qFormat/>
    <w:rsid w:val="00162FDC"/>
    <w:pPr>
      <w:spacing w:after="360"/>
      <w:contextualSpacing/>
    </w:pPr>
    <w:rPr>
      <w:color w:val="373545" w:themeColor="text2"/>
    </w:rPr>
  </w:style>
  <w:style w:type="paragraph" w:styleId="Saludo">
    <w:name w:val="Salutation"/>
    <w:basedOn w:val="Sinespaciado"/>
    <w:next w:val="Normal"/>
    <w:link w:val="SaludoCar"/>
    <w:uiPriority w:val="4"/>
    <w:unhideWhenUsed/>
    <w:rsid w:val="00162FDC"/>
    <w:pPr>
      <w:spacing w:before="480" w:after="320"/>
      <w:contextualSpacing/>
    </w:pPr>
    <w:rPr>
      <w:b/>
      <w:color w:val="373545" w:themeColor="text2"/>
    </w:rPr>
  </w:style>
  <w:style w:type="character" w:customStyle="1" w:styleId="SaludoCar">
    <w:name w:val="Saludo Car"/>
    <w:basedOn w:val="Fuentedeprrafopredeter"/>
    <w:link w:val="Saludo"/>
    <w:uiPriority w:val="4"/>
    <w:rsid w:val="00162FDC"/>
    <w:rPr>
      <w:b/>
      <w:color w:val="000000"/>
      <w:sz w:val="21"/>
    </w:rPr>
  </w:style>
  <w:style w:type="paragraph" w:customStyle="1" w:styleId="Direccindelremitente">
    <w:name w:val="Dirección del remitente"/>
    <w:basedOn w:val="Sinespaciado"/>
    <w:uiPriority w:val="2"/>
    <w:qFormat/>
    <w:rsid w:val="00162FDC"/>
    <w:pPr>
      <w:spacing w:after="360"/>
      <w:contextualSpacing/>
    </w:pPr>
  </w:style>
  <w:style w:type="paragraph" w:styleId="Subttulo">
    <w:name w:val="Subtitle"/>
    <w:basedOn w:val="Normal"/>
    <w:next w:val="Normal"/>
    <w:link w:val="SubttuloCar"/>
    <w:uiPriority w:val="11"/>
    <w:qFormat/>
    <w:rPr>
      <w:color w:val="373545"/>
      <w:sz w:val="32"/>
      <w:szCs w:val="32"/>
    </w:rPr>
  </w:style>
  <w:style w:type="character" w:customStyle="1" w:styleId="SubttuloCar">
    <w:name w:val="Subtítulo Car"/>
    <w:basedOn w:val="Fuentedeprrafopredeter"/>
    <w:link w:val="Subttulo"/>
    <w:uiPriority w:val="11"/>
    <w:rsid w:val="00162FDC"/>
    <w:rPr>
      <w:rFonts w:eastAsiaTheme="majorEastAsia" w:cstheme="majorBidi"/>
      <w:iCs/>
      <w:color w:val="000000"/>
      <w:sz w:val="32"/>
      <w:szCs w:val="32"/>
    </w:rPr>
  </w:style>
  <w:style w:type="paragraph" w:customStyle="1" w:styleId="Ttulo10">
    <w:name w:val="Título1"/>
    <w:basedOn w:val="Normal"/>
    <w:next w:val="Normal"/>
    <w:link w:val="TitleChar"/>
    <w:uiPriority w:val="10"/>
    <w:qFormat/>
    <w:rsid w:val="00162FDC"/>
    <w:pPr>
      <w:spacing w:after="0" w:line="240" w:lineRule="auto"/>
      <w:contextualSpacing/>
    </w:pPr>
    <w:rPr>
      <w:rFonts w:asciiTheme="majorHAnsi" w:eastAsiaTheme="majorEastAsia" w:hAnsiTheme="majorHAnsi" w:cstheme="majorBidi"/>
      <w:color w:val="373545" w:themeColor="text2"/>
      <w:kern w:val="28"/>
      <w:sz w:val="80"/>
      <w:szCs w:val="80"/>
    </w:rPr>
  </w:style>
  <w:style w:type="character" w:customStyle="1" w:styleId="TitleChar">
    <w:name w:val="Title Char"/>
    <w:basedOn w:val="Fuentedeprrafopredeter"/>
    <w:link w:val="Ttulo10"/>
    <w:uiPriority w:val="10"/>
    <w:rsid w:val="00162FDC"/>
    <w:rPr>
      <w:rFonts w:asciiTheme="majorHAnsi" w:eastAsiaTheme="majorEastAsia" w:hAnsiTheme="majorHAnsi" w:cstheme="majorBidi"/>
      <w:color w:val="000000"/>
      <w:kern w:val="28"/>
      <w:sz w:val="80"/>
      <w:szCs w:val="80"/>
    </w:rPr>
  </w:style>
  <w:style w:type="paragraph" w:styleId="Fecha">
    <w:name w:val="Date"/>
    <w:basedOn w:val="Normal"/>
    <w:next w:val="Normal"/>
    <w:link w:val="FechaCar"/>
    <w:uiPriority w:val="99"/>
    <w:semiHidden/>
    <w:unhideWhenUsed/>
    <w:rsid w:val="00162FDC"/>
  </w:style>
  <w:style w:type="character" w:customStyle="1" w:styleId="FechaCar">
    <w:name w:val="Fecha Car"/>
    <w:basedOn w:val="Fuentedeprrafopredeter"/>
    <w:link w:val="Fecha"/>
    <w:uiPriority w:val="99"/>
    <w:semiHidden/>
    <w:rsid w:val="00162FDC"/>
    <w:rPr>
      <w:rFonts w:cs="Times New Roman"/>
      <w:color w:val="000000"/>
      <w:szCs w:val="20"/>
    </w:rPr>
  </w:style>
  <w:style w:type="character" w:styleId="Textodelmarcadordeposicin">
    <w:name w:val="Placeholder Text"/>
    <w:basedOn w:val="Fuentedeprrafopredeter"/>
    <w:uiPriority w:val="99"/>
    <w:unhideWhenUsed/>
    <w:rsid w:val="00162FDC"/>
    <w:rPr>
      <w:color w:val="808080"/>
    </w:rPr>
  </w:style>
  <w:style w:type="paragraph" w:styleId="Firma">
    <w:name w:val="Signature"/>
    <w:basedOn w:val="Normal"/>
    <w:link w:val="FirmaCar"/>
    <w:uiPriority w:val="99"/>
    <w:unhideWhenUsed/>
    <w:rsid w:val="00162FDC"/>
    <w:pPr>
      <w:contextualSpacing/>
    </w:pPr>
  </w:style>
  <w:style w:type="character" w:customStyle="1" w:styleId="FirmaCar">
    <w:name w:val="Firma Car"/>
    <w:basedOn w:val="Fuentedeprrafopredeter"/>
    <w:link w:val="Firma"/>
    <w:uiPriority w:val="99"/>
    <w:rsid w:val="00162FDC"/>
    <w:rPr>
      <w:rFonts w:cs="Times New Roman"/>
      <w:color w:val="000000"/>
      <w:szCs w:val="20"/>
    </w:rPr>
  </w:style>
  <w:style w:type="table" w:customStyle="1" w:styleId="Estilo6">
    <w:name w:val="Estilo 6"/>
    <w:basedOn w:val="Tablanormal"/>
    <w:uiPriority w:val="26"/>
    <w:rsid w:val="00162FDC"/>
    <w:pPr>
      <w:spacing w:after="0" w:line="240" w:lineRule="auto"/>
    </w:pPr>
    <w:rPr>
      <w:rFonts w:eastAsia="Times New Roman" w:cs="Times New Roman"/>
      <w:color w:val="000000" w:themeColor="text1"/>
    </w:rPr>
    <w:tblPr>
      <w:tblBorders>
        <w:top w:val="single" w:sz="4" w:space="0" w:color="3494BA" w:themeColor="accent1"/>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373545" w:themeColor="text2"/>
      </w:rPr>
      <w:tblPr/>
      <w:tcPr>
        <w:shd w:val="clear" w:color="auto" w:fill="EAF4F9" w:themeFill="accent1" w:themeFillTint="19"/>
      </w:tcPr>
    </w:tblStylePr>
    <w:tblStylePr w:type="lastRow">
      <w:rPr>
        <w:b/>
        <w:bCs/>
        <w:color w:val="FFFFFF" w:themeColor="background1"/>
      </w:rPr>
      <w:tblPr/>
      <w:tcPr>
        <w:shd w:val="clear" w:color="auto" w:fill="3494BA" w:themeFill="accent1"/>
      </w:tcPr>
    </w:tblStylePr>
    <w:tblStylePr w:type="firstCol">
      <w:rPr>
        <w:b/>
        <w:bCs/>
        <w:color w:val="373545" w:themeColor="text2"/>
      </w:rPr>
    </w:tblStylePr>
    <w:tblStylePr w:type="lastCol">
      <w:rPr>
        <w:color w:val="000000" w:themeColor="text1"/>
      </w:rPr>
    </w:tblStylePr>
  </w:style>
  <w:style w:type="paragraph" w:customStyle="1" w:styleId="Textodefecha">
    <w:name w:val="Texto de fecha"/>
    <w:basedOn w:val="Normal"/>
    <w:uiPriority w:val="35"/>
    <w:rsid w:val="00162FDC"/>
    <w:pPr>
      <w:spacing w:before="720"/>
      <w:contextualSpacing/>
    </w:pPr>
  </w:style>
  <w:style w:type="character" w:customStyle="1" w:styleId="SinespaciadoCar">
    <w:name w:val="Sin espaciado Car"/>
    <w:basedOn w:val="Fuentedeprrafopredeter"/>
    <w:link w:val="Sinespaciado"/>
    <w:uiPriority w:val="1"/>
    <w:rsid w:val="00162FDC"/>
  </w:style>
  <w:style w:type="paragraph" w:styleId="Prrafodelista">
    <w:name w:val="List Paragraph"/>
    <w:aliases w:val="Resume Title,Bullet List,Number Bullets,First Level Outline,Ha,Primus H 3,lp1,List Paragraph1,Use Case List Paragraph,YC Bulet,Citation List,Párrafo de lista - CGothic"/>
    <w:basedOn w:val="Normal"/>
    <w:link w:val="PrrafodelistaCar"/>
    <w:uiPriority w:val="34"/>
    <w:qFormat/>
    <w:rsid w:val="00162FDC"/>
    <w:pPr>
      <w:spacing w:line="240" w:lineRule="auto"/>
      <w:ind w:left="720" w:hanging="288"/>
      <w:contextualSpacing/>
    </w:pPr>
    <w:rPr>
      <w:color w:val="373545" w:themeColor="text2"/>
    </w:rPr>
  </w:style>
  <w:style w:type="character" w:customStyle="1" w:styleId="CitadestacadaCar">
    <w:name w:val="Cita destacada Car"/>
    <w:basedOn w:val="Fuentedeprrafopredeter"/>
    <w:link w:val="Citadestacada"/>
    <w:uiPriority w:val="30"/>
    <w:rsid w:val="00162FDC"/>
    <w:rPr>
      <w:rFonts w:eastAsiaTheme="minorEastAsia"/>
      <w:b/>
      <w:bCs/>
      <w:i/>
      <w:iCs/>
      <w:color w:val="000000"/>
      <w:sz w:val="21"/>
      <w:shd w:val="clear" w:color="auto" w:fill="3494BA" w:themeFill="accent1"/>
    </w:rPr>
  </w:style>
  <w:style w:type="paragraph" w:styleId="TtuloTDC">
    <w:name w:val="TOC Heading"/>
    <w:basedOn w:val="Ttulo1"/>
    <w:next w:val="Normal"/>
    <w:uiPriority w:val="39"/>
    <w:semiHidden/>
    <w:unhideWhenUsed/>
    <w:qFormat/>
    <w:rsid w:val="00162FDC"/>
    <w:pPr>
      <w:spacing w:before="480" w:line="264" w:lineRule="auto"/>
      <w:outlineLvl w:val="9"/>
    </w:pPr>
    <w:rPr>
      <w:b/>
      <w:color w:val="000000"/>
      <w:sz w:val="28"/>
    </w:rPr>
  </w:style>
  <w:style w:type="paragraph" w:customStyle="1" w:styleId="Nombre">
    <w:name w:val="Nombre"/>
    <w:basedOn w:val="Ttulo10"/>
    <w:qFormat/>
    <w:rsid w:val="00162FDC"/>
    <w:rPr>
      <w:b/>
      <w:sz w:val="28"/>
      <w:szCs w:val="28"/>
    </w:rPr>
  </w:style>
  <w:style w:type="character" w:styleId="Refdecomentario">
    <w:name w:val="annotation reference"/>
    <w:basedOn w:val="Fuentedeprrafopredeter"/>
    <w:uiPriority w:val="99"/>
    <w:semiHidden/>
    <w:unhideWhenUsed/>
    <w:rsid w:val="00270253"/>
    <w:rPr>
      <w:sz w:val="16"/>
      <w:szCs w:val="16"/>
    </w:rPr>
  </w:style>
  <w:style w:type="paragraph" w:styleId="Textocomentario">
    <w:name w:val="annotation text"/>
    <w:basedOn w:val="Normal"/>
    <w:link w:val="TextocomentarioCar"/>
    <w:uiPriority w:val="99"/>
    <w:semiHidden/>
    <w:unhideWhenUsed/>
    <w:rsid w:val="002702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0253"/>
    <w:rPr>
      <w:sz w:val="20"/>
      <w:szCs w:val="20"/>
    </w:rPr>
  </w:style>
  <w:style w:type="paragraph" w:styleId="Asuntodelcomentario">
    <w:name w:val="annotation subject"/>
    <w:basedOn w:val="Textocomentario"/>
    <w:next w:val="Textocomentario"/>
    <w:link w:val="AsuntodelcomentarioCar"/>
    <w:uiPriority w:val="99"/>
    <w:semiHidden/>
    <w:unhideWhenUsed/>
    <w:rsid w:val="00270253"/>
    <w:rPr>
      <w:b/>
      <w:bCs/>
    </w:rPr>
  </w:style>
  <w:style w:type="character" w:customStyle="1" w:styleId="AsuntodelcomentarioCar">
    <w:name w:val="Asunto del comentario Car"/>
    <w:basedOn w:val="TextocomentarioCar"/>
    <w:link w:val="Asuntodelcomentario"/>
    <w:uiPriority w:val="99"/>
    <w:semiHidden/>
    <w:rsid w:val="00270253"/>
    <w:rPr>
      <w:b/>
      <w:bCs/>
      <w:sz w:val="20"/>
      <w:szCs w:val="20"/>
    </w:rPr>
  </w:style>
  <w:style w:type="paragraph" w:customStyle="1" w:styleId="Default">
    <w:name w:val="Default"/>
    <w:rsid w:val="00FB68DA"/>
    <w:pPr>
      <w:autoSpaceDE w:val="0"/>
      <w:autoSpaceDN w:val="0"/>
      <w:adjustRightInd w:val="0"/>
      <w:spacing w:after="0" w:line="240" w:lineRule="auto"/>
    </w:pPr>
    <w:rPr>
      <w:rFonts w:ascii="Arial" w:hAnsi="Arial" w:cs="Arial"/>
      <w:color w:val="000000"/>
      <w:sz w:val="24"/>
      <w:szCs w:val="24"/>
    </w:rPr>
  </w:style>
  <w:style w:type="paragraph" w:styleId="Lista">
    <w:name w:val="List"/>
    <w:basedOn w:val="Normal"/>
    <w:uiPriority w:val="99"/>
    <w:unhideWhenUsed/>
    <w:rsid w:val="00BC274B"/>
    <w:pPr>
      <w:ind w:left="283" w:hanging="283"/>
      <w:contextualSpacing/>
    </w:pPr>
  </w:style>
  <w:style w:type="paragraph" w:styleId="Lista2">
    <w:name w:val="List 2"/>
    <w:basedOn w:val="Normal"/>
    <w:uiPriority w:val="99"/>
    <w:unhideWhenUsed/>
    <w:rsid w:val="00BC274B"/>
    <w:pPr>
      <w:ind w:left="566" w:hanging="283"/>
      <w:contextualSpacing/>
    </w:pPr>
  </w:style>
  <w:style w:type="paragraph" w:styleId="Lista3">
    <w:name w:val="List 3"/>
    <w:basedOn w:val="Normal"/>
    <w:uiPriority w:val="99"/>
    <w:unhideWhenUsed/>
    <w:rsid w:val="00BC274B"/>
    <w:pPr>
      <w:ind w:left="849" w:hanging="283"/>
      <w:contextualSpacing/>
    </w:pPr>
  </w:style>
  <w:style w:type="paragraph" w:styleId="Lista4">
    <w:name w:val="List 4"/>
    <w:basedOn w:val="Normal"/>
    <w:uiPriority w:val="99"/>
    <w:unhideWhenUsed/>
    <w:rsid w:val="00BC274B"/>
    <w:pPr>
      <w:ind w:left="1132" w:hanging="283"/>
      <w:contextualSpacing/>
    </w:pPr>
  </w:style>
  <w:style w:type="paragraph" w:styleId="Lista5">
    <w:name w:val="List 5"/>
    <w:basedOn w:val="Normal"/>
    <w:uiPriority w:val="99"/>
    <w:unhideWhenUsed/>
    <w:rsid w:val="00BC274B"/>
    <w:pPr>
      <w:ind w:left="1415" w:hanging="283"/>
      <w:contextualSpacing/>
    </w:pPr>
  </w:style>
  <w:style w:type="paragraph" w:styleId="Continuarlista">
    <w:name w:val="List Continue"/>
    <w:basedOn w:val="Normal"/>
    <w:uiPriority w:val="99"/>
    <w:unhideWhenUsed/>
    <w:rsid w:val="00BC274B"/>
    <w:pPr>
      <w:spacing w:after="120"/>
      <w:ind w:left="283"/>
      <w:contextualSpacing/>
    </w:pPr>
  </w:style>
  <w:style w:type="paragraph" w:styleId="Continuarlista2">
    <w:name w:val="List Continue 2"/>
    <w:basedOn w:val="Normal"/>
    <w:uiPriority w:val="99"/>
    <w:unhideWhenUsed/>
    <w:rsid w:val="00BC274B"/>
    <w:pPr>
      <w:spacing w:after="120"/>
      <w:ind w:left="566"/>
      <w:contextualSpacing/>
    </w:pPr>
  </w:style>
  <w:style w:type="paragraph" w:styleId="Textoindependiente">
    <w:name w:val="Body Text"/>
    <w:basedOn w:val="Normal"/>
    <w:link w:val="TextoindependienteCar"/>
    <w:uiPriority w:val="99"/>
    <w:unhideWhenUsed/>
    <w:rsid w:val="00BC274B"/>
    <w:pPr>
      <w:spacing w:after="120"/>
    </w:pPr>
  </w:style>
  <w:style w:type="character" w:customStyle="1" w:styleId="TextoindependienteCar">
    <w:name w:val="Texto independiente Car"/>
    <w:basedOn w:val="Fuentedeprrafopredeter"/>
    <w:link w:val="Textoindependiente"/>
    <w:uiPriority w:val="99"/>
    <w:rsid w:val="00BC274B"/>
  </w:style>
  <w:style w:type="paragraph" w:styleId="Sangradetextonormal">
    <w:name w:val="Body Text Indent"/>
    <w:basedOn w:val="Normal"/>
    <w:link w:val="SangradetextonormalCar"/>
    <w:uiPriority w:val="99"/>
    <w:unhideWhenUsed/>
    <w:rsid w:val="00BC274B"/>
    <w:pPr>
      <w:spacing w:after="120"/>
      <w:ind w:left="283"/>
    </w:pPr>
  </w:style>
  <w:style w:type="character" w:customStyle="1" w:styleId="SangradetextonormalCar">
    <w:name w:val="Sangría de texto normal Car"/>
    <w:basedOn w:val="Fuentedeprrafopredeter"/>
    <w:link w:val="Sangradetextonormal"/>
    <w:uiPriority w:val="99"/>
    <w:rsid w:val="00BC274B"/>
  </w:style>
  <w:style w:type="paragraph" w:customStyle="1" w:styleId="Caracteresenmarcados">
    <w:name w:val="Caracteres enmarcados"/>
    <w:basedOn w:val="Normal"/>
    <w:rsid w:val="00BC274B"/>
  </w:style>
  <w:style w:type="paragraph" w:styleId="Textoindependienteprimerasangra">
    <w:name w:val="Body Text First Indent"/>
    <w:basedOn w:val="Textoindependiente"/>
    <w:link w:val="TextoindependienteprimerasangraCar"/>
    <w:uiPriority w:val="99"/>
    <w:unhideWhenUsed/>
    <w:rsid w:val="00BC274B"/>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BC274B"/>
  </w:style>
  <w:style w:type="paragraph" w:styleId="Textoindependienteprimerasangra2">
    <w:name w:val="Body Text First Indent 2"/>
    <w:basedOn w:val="Sangradetextonormal"/>
    <w:link w:val="Textoindependienteprimerasangra2Car"/>
    <w:uiPriority w:val="99"/>
    <w:unhideWhenUsed/>
    <w:rsid w:val="00BC274B"/>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C274B"/>
  </w:style>
  <w:style w:type="paragraph" w:styleId="Textosinformato">
    <w:name w:val="Plain Text"/>
    <w:basedOn w:val="Normal"/>
    <w:link w:val="TextosinformatoCar"/>
    <w:semiHidden/>
    <w:unhideWhenUsed/>
    <w:rsid w:val="00D633D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semiHidden/>
    <w:rsid w:val="00D633D9"/>
    <w:rPr>
      <w:rFonts w:ascii="Courier New" w:eastAsia="Times New Roman" w:hAnsi="Courier New" w:cs="Times New Roman"/>
      <w:sz w:val="20"/>
      <w:szCs w:val="20"/>
      <w:lang w:val="es-ES" w:eastAsia="es-ES"/>
    </w:rPr>
  </w:style>
  <w:style w:type="character" w:customStyle="1" w:styleId="PrrafodelistaCar">
    <w:name w:val="Párrafo de lista Car"/>
    <w:aliases w:val="Resume Title Car,Bullet List Car,Number Bullets Car,First Level Outline Car,Ha Car,Primus H 3 Car,lp1 Car,List Paragraph1 Car,Use Case List Paragraph Car,YC Bulet Car,Citation List Car,Párrafo de lista - CGothic Car"/>
    <w:link w:val="Prrafodelista"/>
    <w:uiPriority w:val="34"/>
    <w:locked/>
    <w:rsid w:val="00D633D9"/>
    <w:rPr>
      <w:color w:val="373545" w:themeColor="text2"/>
    </w:rPr>
  </w:style>
  <w:style w:type="paragraph" w:styleId="Revisin">
    <w:name w:val="Revision"/>
    <w:hidden/>
    <w:uiPriority w:val="99"/>
    <w:semiHidden/>
    <w:rsid w:val="004F0482"/>
    <w:pPr>
      <w:spacing w:after="0" w:line="240" w:lineRule="auto"/>
    </w:pPr>
  </w:style>
  <w:style w:type="paragraph" w:styleId="NormalWeb">
    <w:name w:val="Normal (Web)"/>
    <w:basedOn w:val="Normal"/>
    <w:uiPriority w:val="99"/>
    <w:semiHidden/>
    <w:unhideWhenUsed/>
    <w:rsid w:val="00DE644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38682">
      <w:bodyDiv w:val="1"/>
      <w:marLeft w:val="0"/>
      <w:marRight w:val="0"/>
      <w:marTop w:val="0"/>
      <w:marBottom w:val="0"/>
      <w:divBdr>
        <w:top w:val="none" w:sz="0" w:space="0" w:color="auto"/>
        <w:left w:val="none" w:sz="0" w:space="0" w:color="auto"/>
        <w:bottom w:val="none" w:sz="0" w:space="0" w:color="auto"/>
        <w:right w:val="none" w:sz="0" w:space="0" w:color="auto"/>
      </w:divBdr>
    </w:div>
    <w:div w:id="416244513">
      <w:bodyDiv w:val="1"/>
      <w:marLeft w:val="0"/>
      <w:marRight w:val="0"/>
      <w:marTop w:val="0"/>
      <w:marBottom w:val="0"/>
      <w:divBdr>
        <w:top w:val="none" w:sz="0" w:space="0" w:color="auto"/>
        <w:left w:val="none" w:sz="0" w:space="0" w:color="auto"/>
        <w:bottom w:val="none" w:sz="0" w:space="0" w:color="auto"/>
        <w:right w:val="none" w:sz="0" w:space="0" w:color="auto"/>
      </w:divBdr>
    </w:div>
    <w:div w:id="1097093475">
      <w:bodyDiv w:val="1"/>
      <w:marLeft w:val="0"/>
      <w:marRight w:val="0"/>
      <w:marTop w:val="0"/>
      <w:marBottom w:val="0"/>
      <w:divBdr>
        <w:top w:val="none" w:sz="0" w:space="0" w:color="auto"/>
        <w:left w:val="none" w:sz="0" w:space="0" w:color="auto"/>
        <w:bottom w:val="none" w:sz="0" w:space="0" w:color="auto"/>
        <w:right w:val="none" w:sz="0" w:space="0" w:color="auto"/>
      </w:divBdr>
    </w:div>
    <w:div w:id="1241522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Adjacency">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qDrBJa8AkizYicQwuFpR/rUglQ==">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4842</Words>
  <Characters>26631</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 F. Aguilar Alas</dc:creator>
  <cp:lastModifiedBy>jcastro</cp:lastModifiedBy>
  <cp:revision>4</cp:revision>
  <dcterms:created xsi:type="dcterms:W3CDTF">2023-05-23T20:43:00Z</dcterms:created>
  <dcterms:modified xsi:type="dcterms:W3CDTF">2023-05-23T20:54:00Z</dcterms:modified>
</cp:coreProperties>
</file>